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7A4824" w14:textId="77777777" w:rsidR="008F7477" w:rsidRPr="00652A38" w:rsidRDefault="008F7477" w:rsidP="008F7477">
      <w:pPr>
        <w:tabs>
          <w:tab w:val="left" w:pos="7695"/>
        </w:tabs>
        <w:jc w:val="center"/>
        <w:rPr>
          <w:rFonts w:ascii="Arial" w:hAnsi="Arial" w:cs="Arial"/>
          <w:b/>
          <w:sz w:val="18"/>
          <w:szCs w:val="18"/>
          <w:lang w:val="fr-CM"/>
        </w:rPr>
      </w:pPr>
      <w:r w:rsidRPr="00883B5D">
        <w:rPr>
          <w:rFonts w:ascii="Arial" w:hAnsi="Arial" w:cs="Arial"/>
          <w:b/>
          <w:noProof/>
          <w:sz w:val="18"/>
          <w:szCs w:val="18"/>
          <w:lang w:eastAsia="fr-FR"/>
        </w:rPr>
        <w:drawing>
          <wp:inline distT="0" distB="0" distL="0" distR="0" wp14:anchorId="1301C520" wp14:editId="06440DE5">
            <wp:extent cx="1409700" cy="1798320"/>
            <wp:effectExtent l="0" t="0" r="0" b="0"/>
            <wp:docPr id="312657946" name="Image 2" descr="Description : F:\Marcel doc\Armoi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F:\Marcel doc\Armoiri 2.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409700" cy="1798320"/>
                    </a:xfrm>
                    <a:prstGeom prst="rect">
                      <a:avLst/>
                    </a:prstGeom>
                    <a:noFill/>
                    <a:ln>
                      <a:noFill/>
                    </a:ln>
                  </pic:spPr>
                </pic:pic>
              </a:graphicData>
            </a:graphic>
          </wp:inline>
        </w:drawing>
      </w:r>
      <w:r w:rsidRPr="00652A38">
        <w:rPr>
          <w:rFonts w:ascii="Arial" w:hAnsi="Arial" w:cs="Arial"/>
          <w:b/>
          <w:sz w:val="18"/>
          <w:szCs w:val="18"/>
          <w:lang w:val="fr-CM"/>
        </w:rPr>
        <w:t xml:space="preserve">                                                                 </w:t>
      </w:r>
      <w:r w:rsidRPr="00883B5D">
        <w:rPr>
          <w:noProof/>
          <w:szCs w:val="26"/>
          <w:lang w:eastAsia="fr-FR"/>
        </w:rPr>
        <w:drawing>
          <wp:inline distT="0" distB="0" distL="0" distR="0" wp14:anchorId="40EF120A" wp14:editId="77D6CB59">
            <wp:extent cx="1958340" cy="1684020"/>
            <wp:effectExtent l="0" t="0" r="3810" b="0"/>
            <wp:docPr id="1411663965" name="Image 1" descr="Description : Description : Logo_WB_French-vertical-RGB-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Description : Logo_WB_French-vertical-RGB-high"/>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958340" cy="1684020"/>
                    </a:xfrm>
                    <a:prstGeom prst="rect">
                      <a:avLst/>
                    </a:prstGeom>
                    <a:noFill/>
                    <a:ln>
                      <a:noFill/>
                    </a:ln>
                  </pic:spPr>
                </pic:pic>
              </a:graphicData>
            </a:graphic>
          </wp:inline>
        </w:drawing>
      </w:r>
      <w:r w:rsidRPr="007140F0">
        <w:rPr>
          <w:rFonts w:eastAsia="Times New Roman"/>
          <w:noProof/>
          <w:lang w:eastAsia="fr-FR"/>
        </w:rPr>
        <mc:AlternateContent>
          <mc:Choice Requires="wps">
            <w:drawing>
              <wp:anchor distT="0" distB="0" distL="114300" distR="114300" simplePos="0" relativeHeight="251659264" behindDoc="0" locked="0" layoutInCell="0" allowOverlap="1" wp14:anchorId="778AED28" wp14:editId="27B90B13">
                <wp:simplePos x="0" y="0"/>
                <wp:positionH relativeFrom="page">
                  <wp:align>center</wp:align>
                </wp:positionH>
                <wp:positionV relativeFrom="page">
                  <wp:align>bottom</wp:align>
                </wp:positionV>
                <wp:extent cx="7923530" cy="791845"/>
                <wp:effectExtent l="9525" t="9525" r="5080" b="8890"/>
                <wp:wrapNone/>
                <wp:docPr id="54965872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3530" cy="791845"/>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6528C290" id="Rectangle 6" o:spid="_x0000_s1026" style="position:absolute;margin-left:0;margin-top:0;width:623.9pt;height:62.35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" o:allowincell="f" fillcolor="#4bacc6" strokecolor="#31849b">
                <w10:wrap anchorx="page" anchory="page"/>
              </v:rect>
            </w:pict>
          </mc:Fallback>
        </mc:AlternateContent>
      </w:r>
      <w:r w:rsidRPr="007140F0">
        <w:rPr>
          <w:rFonts w:eastAsia="Times New Roman"/>
          <w:noProof/>
          <w:lang w:eastAsia="fr-FR"/>
        </w:rPr>
        <mc:AlternateContent>
          <mc:Choice Requires="wps">
            <w:drawing>
              <wp:anchor distT="0" distB="0" distL="114300" distR="114300" simplePos="0" relativeHeight="251660288" behindDoc="0" locked="0" layoutInCell="0" allowOverlap="1" wp14:anchorId="00EA8EFB" wp14:editId="417BD3B4">
                <wp:simplePos x="0" y="0"/>
                <wp:positionH relativeFrom="page">
                  <wp:posOffset>402590</wp:posOffset>
                </wp:positionH>
                <wp:positionV relativeFrom="page">
                  <wp:posOffset>-257810</wp:posOffset>
                </wp:positionV>
                <wp:extent cx="90805" cy="11207115"/>
                <wp:effectExtent l="12065" t="8890" r="11430" b="10795"/>
                <wp:wrapNone/>
                <wp:docPr id="154618382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711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73BC56E8" id="Rectangle 5" o:spid="_x0000_s1026" style="position:absolute;margin-left:31.7pt;margin-top:-20.3pt;width:7.15pt;height:882.45pt;z-index:251660288;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" o:allowincell="f" strokecolor="#31849b">
                <w10:wrap anchorx="page" anchory="page"/>
              </v:rect>
            </w:pict>
          </mc:Fallback>
        </mc:AlternateContent>
      </w:r>
      <w:r w:rsidRPr="007140F0">
        <w:rPr>
          <w:rFonts w:eastAsia="Times New Roman"/>
          <w:noProof/>
          <w:lang w:eastAsia="fr-FR"/>
        </w:rPr>
        <mc:AlternateContent>
          <mc:Choice Requires="wps">
            <w:drawing>
              <wp:anchor distT="0" distB="0" distL="114300" distR="114300" simplePos="0" relativeHeight="251661312" behindDoc="0" locked="0" layoutInCell="0" allowOverlap="1" wp14:anchorId="467573C9" wp14:editId="22E7D1B2">
                <wp:simplePos x="0" y="0"/>
                <wp:positionH relativeFrom="page">
                  <wp:posOffset>7063105</wp:posOffset>
                </wp:positionH>
                <wp:positionV relativeFrom="page">
                  <wp:posOffset>-257810</wp:posOffset>
                </wp:positionV>
                <wp:extent cx="90805" cy="11207115"/>
                <wp:effectExtent l="5080" t="8890" r="8890" b="10795"/>
                <wp:wrapNone/>
                <wp:docPr id="95873047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711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625EA995" id="Rectangle 4" o:spid="_x0000_s1026" style="position:absolute;margin-left:556.15pt;margin-top:-20.3pt;width:7.15pt;height:882.45pt;z-index:251661312;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" o:allowincell="f" strokecolor="#31849b">
                <w10:wrap anchorx="page" anchory="page"/>
              </v:rect>
            </w:pict>
          </mc:Fallback>
        </mc:AlternateContent>
      </w:r>
      <w:r w:rsidRPr="007140F0">
        <w:rPr>
          <w:rFonts w:eastAsia="Times New Roman"/>
          <w:noProof/>
          <w:lang w:eastAsia="fr-FR"/>
        </w:rPr>
        <mc:AlternateContent>
          <mc:Choice Requires="wps">
            <w:drawing>
              <wp:anchor distT="0" distB="0" distL="114300" distR="114300" simplePos="0" relativeHeight="251662336" behindDoc="0" locked="0" layoutInCell="0" allowOverlap="1" wp14:anchorId="32644DD1" wp14:editId="4D0A0E96">
                <wp:simplePos x="0" y="0"/>
                <wp:positionH relativeFrom="page">
                  <wp:posOffset>-179705</wp:posOffset>
                </wp:positionH>
                <wp:positionV relativeFrom="page">
                  <wp:posOffset>9525</wp:posOffset>
                </wp:positionV>
                <wp:extent cx="7913370" cy="791845"/>
                <wp:effectExtent l="10795" t="9525" r="13970" b="8890"/>
                <wp:wrapNone/>
                <wp:docPr id="103713738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3370" cy="791845"/>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428010D1" id="Rectangle 3" o:spid="_x0000_s1026" style="position:absolute;margin-left:-14.15pt;margin-top:.75pt;width:623.1pt;height:62.35pt;z-index:251662336;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" o:allowincell="f" fillcolor="#4bacc6" strokecolor="#31849b">
                <w10:wrap anchorx="page" anchory="page"/>
              </v:rect>
            </w:pict>
          </mc:Fallback>
        </mc:AlternateContent>
      </w:r>
      <w:r w:rsidRPr="00652A38">
        <w:rPr>
          <w:rFonts w:ascii="Cambria" w:eastAsia="Times New Roman" w:hAnsi="Cambria"/>
          <w:sz w:val="72"/>
          <w:szCs w:val="72"/>
          <w:lang w:val="fr-CM"/>
        </w:rPr>
        <w:tab/>
      </w:r>
    </w:p>
    <w:p w14:paraId="362E7022" w14:textId="77777777" w:rsidR="008F7477" w:rsidRPr="00652A38" w:rsidRDefault="008F7477" w:rsidP="008F7477">
      <w:pPr>
        <w:rPr>
          <w:rFonts w:ascii="Arial" w:hAnsi="Arial" w:cs="Arial"/>
          <w:b/>
          <w:sz w:val="18"/>
          <w:szCs w:val="18"/>
          <w:lang w:val="fr-CM"/>
        </w:rPr>
      </w:pPr>
      <w:r w:rsidRPr="00652A38">
        <w:rPr>
          <w:rFonts w:ascii="Arial" w:hAnsi="Arial" w:cs="Arial"/>
          <w:b/>
          <w:sz w:val="18"/>
          <w:szCs w:val="18"/>
          <w:lang w:val="fr-CM"/>
        </w:rPr>
        <w:t xml:space="preserve">      REPUBLIQUE TOGOLAISE</w:t>
      </w:r>
    </w:p>
    <w:p w14:paraId="2E90A723" w14:textId="77777777" w:rsidR="008F7477" w:rsidRPr="00652A38" w:rsidRDefault="008F7477" w:rsidP="008F7477">
      <w:pPr>
        <w:pBdr>
          <w:bottom w:val="single" w:sz="6" w:space="1" w:color="auto"/>
        </w:pBdr>
        <w:spacing w:before="120" w:after="120"/>
        <w:jc w:val="center"/>
        <w:rPr>
          <w:rFonts w:ascii="Arial" w:hAnsi="Arial" w:cs="Arial"/>
          <w:b/>
          <w:smallCaps/>
          <w:sz w:val="28"/>
          <w:szCs w:val="28"/>
          <w:lang w:val="fr-CM"/>
        </w:rPr>
      </w:pPr>
      <w:r w:rsidRPr="00652A38">
        <w:rPr>
          <w:rFonts w:ascii="Arial" w:hAnsi="Arial" w:cs="Arial"/>
          <w:b/>
          <w:smallCaps/>
          <w:sz w:val="28"/>
          <w:szCs w:val="28"/>
          <w:lang w:val="fr-CM"/>
        </w:rPr>
        <w:t xml:space="preserve">MINISTERE DE L’ENSEIGNEMENT SUPERIEUR ET DE LA RECHERCHE (MESR) </w:t>
      </w:r>
    </w:p>
    <w:p w14:paraId="02FE6A7C" w14:textId="77777777" w:rsidR="005A253E" w:rsidRPr="00D92257" w:rsidRDefault="005A253E" w:rsidP="00C53A4C">
      <w:pPr>
        <w:pStyle w:val="En-tte"/>
        <w:rPr>
          <w:rFonts w:ascii="Times New Roman" w:hAnsi="Times New Roman"/>
          <w:lang w:val="fr-CM"/>
        </w:rPr>
      </w:pPr>
      <w:r w:rsidRPr="00D92257">
        <w:rPr>
          <w:rFonts w:ascii="Times New Roman" w:hAnsi="Times New Roman"/>
          <w:lang w:val="fr-CM"/>
        </w:rPr>
        <w:t xml:space="preserve">  </w:t>
      </w:r>
      <w:r w:rsidRPr="0033759B">
        <w:rPr>
          <w:noProof/>
        </w:rPr>
        <w:drawing>
          <wp:inline distT="0" distB="0" distL="0" distR="0" wp14:anchorId="4D41373E" wp14:editId="560ACFE8">
            <wp:extent cx="2225040" cy="906780"/>
            <wp:effectExtent l="0" t="0" r="3810" b="7620"/>
            <wp:docPr id="29473054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225040" cy="906780"/>
                    </a:xfrm>
                    <a:prstGeom prst="rect">
                      <a:avLst/>
                    </a:prstGeom>
                    <a:noFill/>
                    <a:ln>
                      <a:noFill/>
                    </a:ln>
                  </pic:spPr>
                </pic:pic>
              </a:graphicData>
            </a:graphic>
          </wp:inline>
        </w:drawing>
      </w:r>
      <w:r w:rsidRPr="00D92257">
        <w:rPr>
          <w:rFonts w:ascii="Times New Roman" w:hAnsi="Times New Roman"/>
          <w:lang w:val="fr-CM"/>
        </w:rPr>
        <w:t xml:space="preserve">                                                                       </w:t>
      </w:r>
      <w:r w:rsidRPr="0082737D">
        <w:rPr>
          <w:noProof/>
        </w:rPr>
        <w:drawing>
          <wp:inline distT="0" distB="0" distL="0" distR="0" wp14:anchorId="1213870C" wp14:editId="5FA84924">
            <wp:extent cx="1005840" cy="868680"/>
            <wp:effectExtent l="0" t="0" r="3810" b="7620"/>
            <wp:docPr id="1655577272" name="Image 1" descr="C:\Users\ensi\AppData\Local\Microsoft\Windows\Temporary Internet Files\Content.Word\IMG-2020072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ensi\AppData\Local\Microsoft\Windows\Temporary Internet Files\Content.Word\IMG-20200722-WA0002.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005840" cy="868680"/>
                    </a:xfrm>
                    <a:prstGeom prst="rect">
                      <a:avLst/>
                    </a:prstGeom>
                    <a:noFill/>
                    <a:ln>
                      <a:noFill/>
                    </a:ln>
                  </pic:spPr>
                </pic:pic>
              </a:graphicData>
            </a:graphic>
          </wp:inline>
        </w:drawing>
      </w:r>
    </w:p>
    <w:p w14:paraId="7547B850" w14:textId="77777777" w:rsidR="005A253E" w:rsidRPr="00D92257" w:rsidRDefault="005A253E" w:rsidP="00C53A4C">
      <w:pPr>
        <w:pBdr>
          <w:bottom w:val="single" w:sz="6" w:space="1" w:color="auto"/>
        </w:pBdr>
        <w:jc w:val="center"/>
        <w:rPr>
          <w:b/>
          <w:bCs/>
          <w:sz w:val="28"/>
          <w:szCs w:val="28"/>
          <w:lang w:val="fr-CM"/>
        </w:rPr>
      </w:pPr>
      <w:r w:rsidRPr="00D92257">
        <w:rPr>
          <w:b/>
          <w:bCs/>
          <w:sz w:val="28"/>
          <w:szCs w:val="28"/>
          <w:lang w:val="fr-CM"/>
        </w:rPr>
        <w:t>CENTRE D’EXCELLENCE REGIONAL POUR LA MAITRISE DE L’ELECTRICITE (CERME)</w:t>
      </w:r>
    </w:p>
    <w:p w14:paraId="569A30A7" w14:textId="77777777" w:rsidR="00507416" w:rsidRDefault="00507416" w:rsidP="00C53A4C">
      <w:pPr>
        <w:jc w:val="center"/>
        <w:rPr>
          <w:ins w:id="0" w:author="HP PROBOOK" w:date="2025-01-08T14:56:00Z" w16du:dateUtc="2025-01-08T14:56:00Z"/>
          <w:rFonts w:ascii="Times New Roman" w:hAnsi="Times New Roman" w:cs="Times New Roman"/>
          <w:b/>
          <w:sz w:val="20"/>
          <w:szCs w:val="20"/>
          <w:lang w:val="fr-CM"/>
        </w:rPr>
      </w:pPr>
    </w:p>
    <w:p w14:paraId="5B76C7C7" w14:textId="25155477" w:rsidR="005A253E" w:rsidRPr="00D92257" w:rsidRDefault="005A253E" w:rsidP="00C53A4C">
      <w:pPr>
        <w:jc w:val="center"/>
        <w:rPr>
          <w:rFonts w:ascii="Times New Roman" w:hAnsi="Times New Roman" w:cs="Times New Roman"/>
          <w:b/>
          <w:sz w:val="20"/>
          <w:szCs w:val="20"/>
          <w:lang w:val="fr-CM"/>
        </w:rPr>
      </w:pPr>
      <w:r w:rsidRPr="00D92257">
        <w:rPr>
          <w:rFonts w:ascii="Times New Roman" w:hAnsi="Times New Roman" w:cs="Times New Roman"/>
          <w:b/>
          <w:sz w:val="20"/>
          <w:szCs w:val="20"/>
          <w:lang w:val="fr-CM"/>
        </w:rPr>
        <w:t xml:space="preserve">RAPPORT PERIODIQUE DU </w:t>
      </w:r>
      <w:proofErr w:type="spellStart"/>
      <w:ins w:id="1" w:author="HP PROBOOK" w:date="2025-01-08T14:56:00Z" w16du:dateUtc="2025-01-08T14:56:00Z">
        <w:r w:rsidR="00507416" w:rsidRPr="00D92257">
          <w:rPr>
            <w:rFonts w:ascii="Times New Roman" w:hAnsi="Times New Roman" w:cs="Times New Roman"/>
            <w:b/>
            <w:sz w:val="20"/>
            <w:szCs w:val="20"/>
            <w:lang w:val="fr-CM"/>
          </w:rPr>
          <w:t>DU</w:t>
        </w:r>
        <w:proofErr w:type="spellEnd"/>
        <w:r w:rsidR="00507416" w:rsidRPr="00D92257">
          <w:rPr>
            <w:rFonts w:ascii="Times New Roman" w:hAnsi="Times New Roman" w:cs="Times New Roman"/>
            <w:b/>
            <w:sz w:val="20"/>
            <w:szCs w:val="20"/>
            <w:lang w:val="fr-CM"/>
          </w:rPr>
          <w:t xml:space="preserve"> </w:t>
        </w:r>
        <w:r w:rsidR="00507416">
          <w:rPr>
            <w:rFonts w:ascii="Times New Roman" w:hAnsi="Times New Roman" w:cs="Times New Roman"/>
            <w:b/>
            <w:sz w:val="20"/>
            <w:szCs w:val="20"/>
            <w:lang w:val="fr-CM"/>
          </w:rPr>
          <w:t>DEUXIEME SEMESTRE</w:t>
        </w:r>
        <w:r w:rsidR="00507416" w:rsidRPr="00D92257">
          <w:rPr>
            <w:rFonts w:ascii="Times New Roman" w:hAnsi="Times New Roman" w:cs="Times New Roman"/>
            <w:b/>
            <w:sz w:val="20"/>
            <w:szCs w:val="20"/>
            <w:lang w:val="fr-CM"/>
          </w:rPr>
          <w:t xml:space="preserve"> </w:t>
        </w:r>
      </w:ins>
      <w:del w:id="2" w:author="HP PROBOOK" w:date="2025-01-08T14:56:00Z" w16du:dateUtc="2025-01-08T14:56:00Z">
        <w:r w:rsidRPr="00D92257" w:rsidDel="00507416">
          <w:rPr>
            <w:rFonts w:ascii="Times New Roman" w:hAnsi="Times New Roman" w:cs="Times New Roman"/>
            <w:b/>
            <w:sz w:val="20"/>
            <w:szCs w:val="20"/>
            <w:lang w:val="fr-CM"/>
          </w:rPr>
          <w:delText xml:space="preserve">PREMIER </w:delText>
        </w:r>
      </w:del>
      <w:r w:rsidRPr="00D92257">
        <w:rPr>
          <w:rFonts w:ascii="Times New Roman" w:hAnsi="Times New Roman" w:cs="Times New Roman"/>
          <w:b/>
          <w:sz w:val="20"/>
          <w:szCs w:val="20"/>
          <w:lang w:val="fr-CM"/>
        </w:rPr>
        <w:t>2024 DE SUIVI DE LA MISE EN OEUVRE DES MESURES ENVIRONNEMENTALES ET SOCIALES</w:t>
      </w:r>
    </w:p>
    <w:p w14:paraId="76DB11A7" w14:textId="77777777" w:rsidR="005A253E" w:rsidRPr="00D92257" w:rsidRDefault="005A253E" w:rsidP="005A253E">
      <w:pPr>
        <w:pStyle w:val="Corpsdetexte"/>
        <w:jc w:val="center"/>
        <w:rPr>
          <w:rFonts w:ascii="Times New Roman" w:hAnsi="Times New Roman"/>
          <w:b/>
          <w:szCs w:val="24"/>
          <w:lang w:val="en-US"/>
        </w:rPr>
      </w:pPr>
      <w:r w:rsidRPr="00D92257">
        <w:rPr>
          <w:rFonts w:ascii="Times New Roman" w:hAnsi="Times New Roman"/>
          <w:szCs w:val="24"/>
          <w:lang w:val="en-US"/>
        </w:rPr>
        <w:t xml:space="preserve">Project ID No. </w:t>
      </w:r>
      <w:r w:rsidRPr="00D92257">
        <w:rPr>
          <w:rFonts w:ascii="Times New Roman" w:hAnsi="Times New Roman"/>
          <w:b/>
          <w:szCs w:val="24"/>
          <w:lang w:val="en-US"/>
        </w:rPr>
        <w:t>Don IDA 536</w:t>
      </w:r>
    </w:p>
    <w:p w14:paraId="721F71B6" w14:textId="77777777" w:rsidR="008F7477" w:rsidRPr="0096429D" w:rsidRDefault="008F7477" w:rsidP="00E4670D">
      <w:pPr>
        <w:rPr>
          <w:rFonts w:ascii="Arial Narrow" w:hAnsi="Arial Narrow" w:cs="Times New Roman"/>
          <w:b/>
          <w:caps/>
          <w:sz w:val="24"/>
          <w:szCs w:val="24"/>
        </w:rPr>
      </w:pPr>
    </w:p>
    <w:p w14:paraId="45F58117" w14:textId="77777777" w:rsidR="005A253E" w:rsidRPr="0096429D" w:rsidRDefault="005A253E" w:rsidP="00E4670D">
      <w:pPr>
        <w:rPr>
          <w:rFonts w:ascii="Arial Narrow" w:hAnsi="Arial Narrow" w:cs="Times New Roman"/>
          <w:b/>
          <w:caps/>
          <w:sz w:val="24"/>
          <w:szCs w:val="24"/>
        </w:rPr>
      </w:pPr>
    </w:p>
    <w:p w14:paraId="488671FE" w14:textId="77777777" w:rsidR="005A253E" w:rsidRPr="0096429D" w:rsidRDefault="005A253E" w:rsidP="00E4670D">
      <w:pPr>
        <w:rPr>
          <w:rFonts w:ascii="Arial Narrow" w:hAnsi="Arial Narrow" w:cs="Times New Roman"/>
          <w:b/>
          <w:caps/>
          <w:sz w:val="24"/>
          <w:szCs w:val="24"/>
        </w:rPr>
      </w:pPr>
    </w:p>
    <w:p w14:paraId="0B1FFE0B" w14:textId="77777777" w:rsidR="005A253E" w:rsidRPr="0096429D" w:rsidRDefault="005A253E" w:rsidP="00E4670D">
      <w:pPr>
        <w:rPr>
          <w:rFonts w:ascii="Arial Narrow" w:hAnsi="Arial Narrow" w:cs="Times New Roman"/>
          <w:b/>
          <w:caps/>
          <w:sz w:val="24"/>
          <w:szCs w:val="24"/>
        </w:rPr>
      </w:pPr>
    </w:p>
    <w:p w14:paraId="6AF6903C" w14:textId="77777777" w:rsidR="005A253E" w:rsidRPr="0096429D" w:rsidRDefault="005A253E" w:rsidP="00E4670D">
      <w:pPr>
        <w:rPr>
          <w:rFonts w:ascii="Arial Narrow" w:hAnsi="Arial Narrow" w:cs="Times New Roman"/>
          <w:b/>
          <w:caps/>
          <w:sz w:val="24"/>
          <w:szCs w:val="24"/>
        </w:rPr>
      </w:pPr>
    </w:p>
    <w:p w14:paraId="2560D8E4" w14:textId="77777777" w:rsidR="005A253E" w:rsidRPr="0096429D" w:rsidRDefault="005A253E" w:rsidP="00E4670D">
      <w:pPr>
        <w:rPr>
          <w:rFonts w:ascii="Arial Narrow" w:hAnsi="Arial Narrow" w:cs="Times New Roman"/>
          <w:b/>
          <w:caps/>
          <w:sz w:val="24"/>
          <w:szCs w:val="24"/>
        </w:rPr>
      </w:pPr>
    </w:p>
    <w:p w14:paraId="322506AF" w14:textId="1B1BAFF6" w:rsidR="008F7477" w:rsidRDefault="008F7477" w:rsidP="008F7477">
      <w:pPr>
        <w:ind w:hanging="142"/>
        <w:jc w:val="center"/>
        <w:rPr>
          <w:rFonts w:ascii="Arial Narrow" w:hAnsi="Arial Narrow" w:cs="Times New Roman"/>
          <w:b/>
          <w:caps/>
          <w:sz w:val="24"/>
          <w:szCs w:val="24"/>
          <w:lang w:val="fr-FR"/>
        </w:rPr>
      </w:pPr>
      <w:r>
        <w:rPr>
          <w:rFonts w:ascii="Arial Narrow" w:hAnsi="Arial Narrow" w:cs="Times New Roman"/>
          <w:b/>
          <w:caps/>
          <w:sz w:val="24"/>
          <w:szCs w:val="24"/>
          <w:lang w:val="fr-FR"/>
        </w:rPr>
        <w:t xml:space="preserve">PERIODE : </w:t>
      </w:r>
      <w:r w:rsidR="00F70B09">
        <w:rPr>
          <w:rFonts w:ascii="Arial Narrow" w:hAnsi="Arial Narrow" w:cs="Times New Roman"/>
          <w:b/>
          <w:caps/>
          <w:sz w:val="24"/>
          <w:szCs w:val="24"/>
          <w:lang w:val="fr-FR"/>
        </w:rPr>
        <w:t>JUILLET - DECEMBRE</w:t>
      </w:r>
      <w:r w:rsidRPr="00972149">
        <w:rPr>
          <w:rFonts w:ascii="Arial Narrow" w:hAnsi="Arial Narrow" w:cs="Times New Roman"/>
          <w:b/>
          <w:caps/>
          <w:sz w:val="24"/>
          <w:szCs w:val="24"/>
          <w:lang w:val="fr-FR"/>
        </w:rPr>
        <w:t xml:space="preserve"> </w:t>
      </w:r>
      <w:r>
        <w:rPr>
          <w:rFonts w:ascii="Arial Narrow" w:hAnsi="Arial Narrow" w:cs="Times New Roman"/>
          <w:b/>
          <w:caps/>
          <w:sz w:val="24"/>
          <w:szCs w:val="24"/>
          <w:lang w:val="fr-FR"/>
        </w:rPr>
        <w:t>2024</w:t>
      </w:r>
    </w:p>
    <w:p w14:paraId="09009BFE" w14:textId="77777777" w:rsidR="005A253E" w:rsidRDefault="005A253E" w:rsidP="008F7477">
      <w:pPr>
        <w:ind w:hanging="142"/>
        <w:jc w:val="center"/>
        <w:rPr>
          <w:rFonts w:ascii="Arial Narrow" w:hAnsi="Arial Narrow" w:cs="Times New Roman"/>
          <w:b/>
          <w:caps/>
          <w:sz w:val="24"/>
          <w:szCs w:val="24"/>
          <w:lang w:val="fr-FR"/>
        </w:rPr>
      </w:pPr>
    </w:p>
    <w:p w14:paraId="2C4D3A41" w14:textId="77777777" w:rsidR="005A253E" w:rsidRDefault="005A253E" w:rsidP="008F7477">
      <w:pPr>
        <w:ind w:hanging="142"/>
        <w:jc w:val="center"/>
        <w:rPr>
          <w:rFonts w:ascii="Arial Narrow" w:hAnsi="Arial Narrow" w:cs="Times New Roman"/>
          <w:b/>
          <w:caps/>
          <w:sz w:val="24"/>
          <w:szCs w:val="24"/>
          <w:lang w:val="fr-FR"/>
        </w:rPr>
      </w:pPr>
    </w:p>
    <w:p w14:paraId="5CFE3229" w14:textId="77777777" w:rsidR="005A253E" w:rsidRDefault="005A253E" w:rsidP="008F7477">
      <w:pPr>
        <w:ind w:hanging="142"/>
        <w:jc w:val="center"/>
        <w:rPr>
          <w:rFonts w:ascii="Arial Narrow" w:hAnsi="Arial Narrow" w:cs="Times New Roman"/>
          <w:b/>
          <w:caps/>
          <w:sz w:val="24"/>
          <w:szCs w:val="24"/>
          <w:lang w:val="fr-FR"/>
        </w:rPr>
      </w:pPr>
    </w:p>
    <w:p w14:paraId="3F81C320" w14:textId="77777777" w:rsidR="005A253E" w:rsidRDefault="005A253E" w:rsidP="008F7477">
      <w:pPr>
        <w:ind w:hanging="142"/>
        <w:jc w:val="center"/>
        <w:rPr>
          <w:rFonts w:ascii="Arial Narrow" w:hAnsi="Arial Narrow" w:cs="Times New Roman"/>
          <w:b/>
          <w:caps/>
          <w:sz w:val="24"/>
          <w:szCs w:val="24"/>
          <w:lang w:val="fr-FR"/>
        </w:rPr>
      </w:pPr>
    </w:p>
    <w:p w14:paraId="33B6CBBC" w14:textId="77777777" w:rsidR="005A253E" w:rsidRDefault="005A253E" w:rsidP="008F7477">
      <w:pPr>
        <w:ind w:hanging="142"/>
        <w:jc w:val="center"/>
        <w:rPr>
          <w:rFonts w:ascii="Arial Narrow" w:hAnsi="Arial Narrow" w:cs="Times New Roman"/>
          <w:b/>
          <w:caps/>
          <w:sz w:val="24"/>
          <w:szCs w:val="24"/>
          <w:lang w:val="fr-FR"/>
        </w:rPr>
      </w:pPr>
    </w:p>
    <w:p w14:paraId="110E3ABD" w14:textId="77777777" w:rsidR="005A253E" w:rsidRDefault="005A253E" w:rsidP="008F7477">
      <w:pPr>
        <w:ind w:hanging="142"/>
        <w:jc w:val="center"/>
        <w:rPr>
          <w:rFonts w:ascii="Arial Narrow" w:hAnsi="Arial Narrow" w:cs="Times New Roman"/>
          <w:b/>
          <w:caps/>
          <w:sz w:val="24"/>
          <w:szCs w:val="24"/>
          <w:lang w:val="fr-FR"/>
        </w:rPr>
      </w:pPr>
    </w:p>
    <w:p w14:paraId="3B1A058B" w14:textId="77777777" w:rsidR="005A253E" w:rsidRDefault="005A253E" w:rsidP="008F7477">
      <w:pPr>
        <w:ind w:hanging="142"/>
        <w:jc w:val="center"/>
        <w:rPr>
          <w:rFonts w:ascii="Arial Narrow" w:hAnsi="Arial Narrow" w:cs="Times New Roman"/>
          <w:b/>
          <w:caps/>
          <w:sz w:val="24"/>
          <w:szCs w:val="24"/>
          <w:lang w:val="fr-FR"/>
        </w:rPr>
      </w:pPr>
    </w:p>
    <w:p w14:paraId="4C20F0BF" w14:textId="77777777" w:rsidR="005A253E" w:rsidRDefault="005A253E" w:rsidP="008F7477">
      <w:pPr>
        <w:ind w:hanging="142"/>
        <w:jc w:val="center"/>
        <w:rPr>
          <w:rFonts w:ascii="Arial Narrow" w:hAnsi="Arial Narrow" w:cs="Times New Roman"/>
          <w:b/>
          <w:caps/>
          <w:sz w:val="24"/>
          <w:szCs w:val="24"/>
          <w:lang w:val="fr-FR"/>
        </w:rPr>
      </w:pPr>
    </w:p>
    <w:p w14:paraId="71BCA961" w14:textId="77777777" w:rsidR="00F148D3" w:rsidRDefault="00F148D3" w:rsidP="008F7477">
      <w:pPr>
        <w:ind w:hanging="142"/>
        <w:jc w:val="center"/>
        <w:rPr>
          <w:rFonts w:ascii="Arial Narrow" w:hAnsi="Arial Narrow" w:cs="Times New Roman"/>
          <w:b/>
          <w:caps/>
          <w:sz w:val="24"/>
          <w:szCs w:val="24"/>
          <w:lang w:val="fr-FR"/>
        </w:rPr>
      </w:pPr>
    </w:p>
    <w:sdt>
      <w:sdtPr>
        <w:rPr>
          <w:rFonts w:asciiTheme="minorHAnsi" w:eastAsiaTheme="minorHAnsi" w:hAnsiTheme="minorHAnsi" w:cstheme="minorBidi"/>
          <w:color w:val="auto"/>
          <w:sz w:val="22"/>
          <w:szCs w:val="22"/>
          <w:lang w:val="en-US" w:eastAsia="en-US"/>
        </w:rPr>
        <w:id w:val="-1743016694"/>
        <w:docPartObj>
          <w:docPartGallery w:val="Table of Contents"/>
          <w:docPartUnique/>
        </w:docPartObj>
      </w:sdtPr>
      <w:sdtEndPr>
        <w:rPr>
          <w:b/>
          <w:bCs/>
        </w:rPr>
      </w:sdtEndPr>
      <w:sdtContent>
        <w:p w14:paraId="6F0B5F81" w14:textId="5A74C09D" w:rsidR="00F148D3" w:rsidRDefault="00F148D3">
          <w:pPr>
            <w:pStyle w:val="En-ttedetabledesmatires"/>
          </w:pPr>
          <w:r>
            <w:t>Table des matières</w:t>
          </w:r>
        </w:p>
        <w:p w14:paraId="22AF7DA2" w14:textId="308F55C2" w:rsidR="005C2D12" w:rsidRDefault="00F148D3">
          <w:pPr>
            <w:pStyle w:val="TM1"/>
            <w:tabs>
              <w:tab w:val="left" w:pos="440"/>
              <w:tab w:val="right" w:leader="dot" w:pos="9350"/>
            </w:tabs>
            <w:rPr>
              <w:ins w:id="3" w:author="HP PROBOOK" w:date="2025-01-27T15:22:00Z" w16du:dateUtc="2025-01-27T15:22:00Z"/>
              <w:rFonts w:eastAsiaTheme="minorEastAsia"/>
              <w:noProof/>
              <w:kern w:val="2"/>
              <w:sz w:val="24"/>
              <w:szCs w:val="24"/>
              <w:lang w:val="fr-FR" w:eastAsia="fr-FR"/>
              <w14:ligatures w14:val="standardContextual"/>
            </w:rPr>
          </w:pPr>
          <w:r>
            <w:fldChar w:fldCharType="begin"/>
          </w:r>
          <w:r>
            <w:instrText xml:space="preserve"> TOC \o "1-3" \h \z \u </w:instrText>
          </w:r>
          <w:r>
            <w:fldChar w:fldCharType="separate"/>
          </w:r>
          <w:ins w:id="4" w:author="HP PROBOOK" w:date="2025-01-27T15:22:00Z" w16du:dateUtc="2025-01-27T15:22:00Z">
            <w:r w:rsidR="005C2D12" w:rsidRPr="008F54E4">
              <w:rPr>
                <w:rStyle w:val="Lienhypertexte"/>
                <w:noProof/>
              </w:rPr>
              <w:fldChar w:fldCharType="begin"/>
            </w:r>
            <w:r w:rsidR="005C2D12" w:rsidRPr="008F54E4">
              <w:rPr>
                <w:rStyle w:val="Lienhypertexte"/>
                <w:noProof/>
              </w:rPr>
              <w:instrText xml:space="preserve"> </w:instrText>
            </w:r>
            <w:r w:rsidR="005C2D12">
              <w:rPr>
                <w:noProof/>
              </w:rPr>
              <w:instrText>HYPERLINK \l "_Toc188883792"</w:instrText>
            </w:r>
            <w:r w:rsidR="005C2D12" w:rsidRPr="008F54E4">
              <w:rPr>
                <w:rStyle w:val="Lienhypertexte"/>
                <w:noProof/>
              </w:rPr>
              <w:instrText xml:space="preserve"> </w:instrText>
            </w:r>
            <w:r w:rsidR="005C2D12" w:rsidRPr="008F54E4">
              <w:rPr>
                <w:rStyle w:val="Lienhypertexte"/>
                <w:noProof/>
              </w:rPr>
            </w:r>
            <w:r w:rsidR="005C2D12" w:rsidRPr="008F54E4">
              <w:rPr>
                <w:rStyle w:val="Lienhypertexte"/>
                <w:noProof/>
              </w:rPr>
              <w:fldChar w:fldCharType="separate"/>
            </w:r>
            <w:r w:rsidR="005C2D12" w:rsidRPr="008F54E4">
              <w:rPr>
                <w:rStyle w:val="Lienhypertexte"/>
                <w:noProof/>
              </w:rPr>
              <w:t>I.</w:t>
            </w:r>
            <w:r w:rsidR="005C2D12">
              <w:rPr>
                <w:rFonts w:eastAsiaTheme="minorEastAsia"/>
                <w:noProof/>
                <w:kern w:val="2"/>
                <w:sz w:val="24"/>
                <w:szCs w:val="24"/>
                <w:lang w:val="fr-FR" w:eastAsia="fr-FR"/>
                <w14:ligatures w14:val="standardContextual"/>
              </w:rPr>
              <w:tab/>
            </w:r>
            <w:r w:rsidR="005C2D12" w:rsidRPr="008F54E4">
              <w:rPr>
                <w:rStyle w:val="Lienhypertexte"/>
                <w:noProof/>
              </w:rPr>
              <w:t>Introduction</w:t>
            </w:r>
            <w:r w:rsidR="005C2D12">
              <w:rPr>
                <w:noProof/>
                <w:webHidden/>
              </w:rPr>
              <w:tab/>
            </w:r>
            <w:r w:rsidR="005C2D12">
              <w:rPr>
                <w:noProof/>
                <w:webHidden/>
              </w:rPr>
              <w:fldChar w:fldCharType="begin"/>
            </w:r>
            <w:r w:rsidR="005C2D12">
              <w:rPr>
                <w:noProof/>
                <w:webHidden/>
              </w:rPr>
              <w:instrText xml:space="preserve"> PAGEREF _Toc188883792 \h </w:instrText>
            </w:r>
            <w:r w:rsidR="005C2D12">
              <w:rPr>
                <w:noProof/>
                <w:webHidden/>
              </w:rPr>
            </w:r>
          </w:ins>
          <w:r w:rsidR="005C2D12">
            <w:rPr>
              <w:noProof/>
              <w:webHidden/>
            </w:rPr>
            <w:fldChar w:fldCharType="separate"/>
          </w:r>
          <w:ins w:id="5" w:author="HP PROBOOK" w:date="2025-01-27T15:22:00Z" w16du:dateUtc="2025-01-27T15:22:00Z">
            <w:r w:rsidR="005C2D12">
              <w:rPr>
                <w:noProof/>
                <w:webHidden/>
              </w:rPr>
              <w:t>5</w:t>
            </w:r>
            <w:r w:rsidR="005C2D12">
              <w:rPr>
                <w:noProof/>
                <w:webHidden/>
              </w:rPr>
              <w:fldChar w:fldCharType="end"/>
            </w:r>
            <w:r w:rsidR="005C2D12" w:rsidRPr="008F54E4">
              <w:rPr>
                <w:rStyle w:val="Lienhypertexte"/>
                <w:noProof/>
              </w:rPr>
              <w:fldChar w:fldCharType="end"/>
            </w:r>
          </w:ins>
        </w:p>
        <w:p w14:paraId="4173692C" w14:textId="53EAEF1A" w:rsidR="005C2D12" w:rsidRDefault="005C2D12">
          <w:pPr>
            <w:pStyle w:val="TM1"/>
            <w:tabs>
              <w:tab w:val="left" w:pos="440"/>
              <w:tab w:val="right" w:leader="dot" w:pos="9350"/>
            </w:tabs>
            <w:rPr>
              <w:ins w:id="6" w:author="HP PROBOOK" w:date="2025-01-27T15:22:00Z" w16du:dateUtc="2025-01-27T15:22:00Z"/>
              <w:rFonts w:eastAsiaTheme="minorEastAsia"/>
              <w:noProof/>
              <w:kern w:val="2"/>
              <w:sz w:val="24"/>
              <w:szCs w:val="24"/>
              <w:lang w:val="fr-FR" w:eastAsia="fr-FR"/>
              <w14:ligatures w14:val="standardContextual"/>
            </w:rPr>
          </w:pPr>
          <w:ins w:id="7"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"_Toc188883793"</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rPr>
              <w:t>II.</w:t>
            </w:r>
            <w:r>
              <w:rPr>
                <w:rFonts w:eastAsiaTheme="minorEastAsia"/>
                <w:noProof/>
                <w:kern w:val="2"/>
                <w:sz w:val="24"/>
                <w:szCs w:val="24"/>
                <w:lang w:val="fr-FR" w:eastAsia="fr-FR"/>
                <w14:ligatures w14:val="standardContextual"/>
              </w:rPr>
              <w:tab/>
            </w:r>
            <w:r w:rsidRPr="008F54E4">
              <w:rPr>
                <w:rStyle w:val="Lienhypertexte"/>
                <w:noProof/>
              </w:rPr>
              <w:t>Brève synthèse des activités et actions  de sauvegardes mises en œuvre sur le Centre</w:t>
            </w:r>
            <w:r>
              <w:rPr>
                <w:noProof/>
                <w:webHidden/>
              </w:rPr>
              <w:tab/>
            </w:r>
            <w:r>
              <w:rPr>
                <w:noProof/>
                <w:webHidden/>
              </w:rPr>
              <w:fldChar w:fldCharType="begin"/>
            </w:r>
            <w:r>
              <w:rPr>
                <w:noProof/>
                <w:webHidden/>
              </w:rPr>
              <w:instrText xml:space="preserve"> PAGEREF _Toc188883793 \h </w:instrText>
            </w:r>
            <w:r>
              <w:rPr>
                <w:noProof/>
                <w:webHidden/>
              </w:rPr>
            </w:r>
          </w:ins>
          <w:r>
            <w:rPr>
              <w:noProof/>
              <w:webHidden/>
            </w:rPr>
            <w:fldChar w:fldCharType="separate"/>
          </w:r>
          <w:ins w:id="8" w:author="HP PROBOOK" w:date="2025-01-27T15:22:00Z" w16du:dateUtc="2025-01-27T15:22:00Z">
            <w:r>
              <w:rPr>
                <w:noProof/>
                <w:webHidden/>
              </w:rPr>
              <w:t>7</w:t>
            </w:r>
            <w:r>
              <w:rPr>
                <w:noProof/>
                <w:webHidden/>
              </w:rPr>
              <w:fldChar w:fldCharType="end"/>
            </w:r>
            <w:r w:rsidRPr="008F54E4">
              <w:rPr>
                <w:rStyle w:val="Lienhypertexte"/>
                <w:noProof/>
              </w:rPr>
              <w:fldChar w:fldCharType="end"/>
            </w:r>
          </w:ins>
        </w:p>
        <w:p w14:paraId="0396951B" w14:textId="4E246B5C" w:rsidR="005C2D12" w:rsidRDefault="005C2D12">
          <w:pPr>
            <w:pStyle w:val="TM1"/>
            <w:tabs>
              <w:tab w:val="left" w:pos="720"/>
              <w:tab w:val="right" w:leader="dot" w:pos="9350"/>
            </w:tabs>
            <w:rPr>
              <w:ins w:id="9" w:author="HP PROBOOK" w:date="2025-01-27T15:22:00Z" w16du:dateUtc="2025-01-27T15:22:00Z"/>
              <w:rFonts w:eastAsiaTheme="minorEastAsia"/>
              <w:noProof/>
              <w:kern w:val="2"/>
              <w:sz w:val="24"/>
              <w:szCs w:val="24"/>
              <w:lang w:val="fr-FR" w:eastAsia="fr-FR"/>
              <w14:ligatures w14:val="standardContextual"/>
            </w:rPr>
          </w:pPr>
          <w:ins w:id="10"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"_Toc188883794"</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rPr>
              <w:t>III.</w:t>
            </w:r>
            <w:r>
              <w:rPr>
                <w:rFonts w:eastAsiaTheme="minorEastAsia"/>
                <w:noProof/>
                <w:kern w:val="2"/>
                <w:sz w:val="24"/>
                <w:szCs w:val="24"/>
                <w:lang w:val="fr-FR" w:eastAsia="fr-FR"/>
                <w14:ligatures w14:val="standardContextual"/>
              </w:rPr>
              <w:tab/>
            </w:r>
            <w:r w:rsidRPr="008F54E4">
              <w:rPr>
                <w:rStyle w:val="Lienhypertexte"/>
                <w:noProof/>
              </w:rPr>
              <w:t>Santé et sécurité au travail au niveau des chantiers de réhabilitations</w:t>
            </w:r>
            <w:r>
              <w:rPr>
                <w:noProof/>
                <w:webHidden/>
              </w:rPr>
              <w:tab/>
            </w:r>
            <w:r>
              <w:rPr>
                <w:noProof/>
                <w:webHidden/>
              </w:rPr>
              <w:fldChar w:fldCharType="begin"/>
            </w:r>
            <w:r>
              <w:rPr>
                <w:noProof/>
                <w:webHidden/>
              </w:rPr>
              <w:instrText xml:space="preserve"> PAGEREF _Toc188883794 \h </w:instrText>
            </w:r>
            <w:r>
              <w:rPr>
                <w:noProof/>
                <w:webHidden/>
              </w:rPr>
            </w:r>
          </w:ins>
          <w:r>
            <w:rPr>
              <w:noProof/>
              <w:webHidden/>
            </w:rPr>
            <w:fldChar w:fldCharType="separate"/>
          </w:r>
          <w:ins w:id="11" w:author="HP PROBOOK" w:date="2025-01-27T15:22:00Z" w16du:dateUtc="2025-01-27T15:22:00Z">
            <w:r>
              <w:rPr>
                <w:noProof/>
                <w:webHidden/>
              </w:rPr>
              <w:t>28</w:t>
            </w:r>
            <w:r>
              <w:rPr>
                <w:noProof/>
                <w:webHidden/>
              </w:rPr>
              <w:fldChar w:fldCharType="end"/>
            </w:r>
            <w:r w:rsidRPr="008F54E4">
              <w:rPr>
                <w:rStyle w:val="Lienhypertexte"/>
                <w:noProof/>
              </w:rPr>
              <w:fldChar w:fldCharType="end"/>
            </w:r>
          </w:ins>
        </w:p>
        <w:p w14:paraId="42E2D14C" w14:textId="5E4C6C37" w:rsidR="005C2D12" w:rsidRDefault="005C2D12">
          <w:pPr>
            <w:pStyle w:val="TM2"/>
            <w:tabs>
              <w:tab w:val="right" w:leader="dot" w:pos="9350"/>
            </w:tabs>
            <w:rPr>
              <w:ins w:id="12" w:author="HP PROBOOK" w:date="2025-01-27T15:22:00Z" w16du:dateUtc="2025-01-27T15:22:00Z"/>
              <w:rFonts w:eastAsiaTheme="minorEastAsia"/>
              <w:noProof/>
              <w:kern w:val="2"/>
              <w:sz w:val="24"/>
              <w:szCs w:val="24"/>
              <w:lang w:val="fr-FR" w:eastAsia="fr-FR"/>
              <w14:ligatures w14:val="standardContextual"/>
            </w:rPr>
          </w:pPr>
          <w:ins w:id="13"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"_Toc188883795"</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3.1. Site des travaux de construction du bloc pédagogique et administratif du centre</w:t>
            </w:r>
            <w:r>
              <w:rPr>
                <w:noProof/>
                <w:webHidden/>
              </w:rPr>
              <w:tab/>
            </w:r>
            <w:r>
              <w:rPr>
                <w:noProof/>
                <w:webHidden/>
              </w:rPr>
              <w:fldChar w:fldCharType="begin"/>
            </w:r>
            <w:r>
              <w:rPr>
                <w:noProof/>
                <w:webHidden/>
              </w:rPr>
              <w:instrText xml:space="preserve"> PAGEREF _Toc188883795 \h </w:instrText>
            </w:r>
            <w:r>
              <w:rPr>
                <w:noProof/>
                <w:webHidden/>
              </w:rPr>
            </w:r>
          </w:ins>
          <w:r>
            <w:rPr>
              <w:noProof/>
              <w:webHidden/>
            </w:rPr>
            <w:fldChar w:fldCharType="separate"/>
          </w:r>
          <w:ins w:id="14" w:author="HP PROBOOK" w:date="2025-01-27T15:22:00Z" w16du:dateUtc="2025-01-27T15:22:00Z">
            <w:r>
              <w:rPr>
                <w:noProof/>
                <w:webHidden/>
              </w:rPr>
              <w:t>28</w:t>
            </w:r>
            <w:r>
              <w:rPr>
                <w:noProof/>
                <w:webHidden/>
              </w:rPr>
              <w:fldChar w:fldCharType="end"/>
            </w:r>
            <w:r w:rsidRPr="008F54E4">
              <w:rPr>
                <w:rStyle w:val="Lienhypertexte"/>
                <w:noProof/>
              </w:rPr>
              <w:fldChar w:fldCharType="end"/>
            </w:r>
          </w:ins>
        </w:p>
        <w:p w14:paraId="12843C0F" w14:textId="5686F262" w:rsidR="005C2D12" w:rsidRDefault="005C2D12">
          <w:pPr>
            <w:pStyle w:val="TM3"/>
            <w:tabs>
              <w:tab w:val="right" w:leader="dot" w:pos="9350"/>
            </w:tabs>
            <w:rPr>
              <w:ins w:id="15" w:author="HP PROBOOK" w:date="2025-01-27T15:22:00Z" w16du:dateUtc="2025-01-27T15:22:00Z"/>
              <w:rFonts w:eastAsiaTheme="minorEastAsia"/>
              <w:noProof/>
              <w:kern w:val="2"/>
              <w:sz w:val="24"/>
              <w:szCs w:val="24"/>
              <w:lang w:val="fr-FR" w:eastAsia="fr-FR"/>
              <w14:ligatures w14:val="standardContextual"/>
            </w:rPr>
          </w:pPr>
          <w:ins w:id="16"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"_Toc188883796"</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CM"/>
              </w:rPr>
              <w:t>3.1.1. Plan de santé et de sécurité au travail, superviseur spécialisé, gestion de la main-d'œuvre</w:t>
            </w:r>
            <w:r>
              <w:rPr>
                <w:noProof/>
                <w:webHidden/>
              </w:rPr>
              <w:tab/>
            </w:r>
            <w:r>
              <w:rPr>
                <w:noProof/>
                <w:webHidden/>
              </w:rPr>
              <w:fldChar w:fldCharType="begin"/>
            </w:r>
            <w:r>
              <w:rPr>
                <w:noProof/>
                <w:webHidden/>
              </w:rPr>
              <w:instrText xml:space="preserve"> PAGEREF _Toc188883796 \h </w:instrText>
            </w:r>
            <w:r>
              <w:rPr>
                <w:noProof/>
                <w:webHidden/>
              </w:rPr>
            </w:r>
          </w:ins>
          <w:r>
            <w:rPr>
              <w:noProof/>
              <w:webHidden/>
            </w:rPr>
            <w:fldChar w:fldCharType="separate"/>
          </w:r>
          <w:ins w:id="17" w:author="HP PROBOOK" w:date="2025-01-27T15:22:00Z" w16du:dateUtc="2025-01-27T15:22:00Z">
            <w:r>
              <w:rPr>
                <w:noProof/>
                <w:webHidden/>
              </w:rPr>
              <w:t>28</w:t>
            </w:r>
            <w:r>
              <w:rPr>
                <w:noProof/>
                <w:webHidden/>
              </w:rPr>
              <w:fldChar w:fldCharType="end"/>
            </w:r>
            <w:r w:rsidRPr="008F54E4">
              <w:rPr>
                <w:rStyle w:val="Lienhypertexte"/>
                <w:noProof/>
              </w:rPr>
              <w:fldChar w:fldCharType="end"/>
            </w:r>
          </w:ins>
        </w:p>
        <w:p w14:paraId="7600D10E" w14:textId="294E3AAE" w:rsidR="005C2D12" w:rsidRDefault="005C2D12">
          <w:pPr>
            <w:pStyle w:val="TM3"/>
            <w:tabs>
              <w:tab w:val="right" w:leader="dot" w:pos="9350"/>
            </w:tabs>
            <w:rPr>
              <w:ins w:id="18" w:author="HP PROBOOK" w:date="2025-01-27T15:22:00Z" w16du:dateUtc="2025-01-27T15:22:00Z"/>
              <w:rFonts w:eastAsiaTheme="minorEastAsia"/>
              <w:noProof/>
              <w:kern w:val="2"/>
              <w:sz w:val="24"/>
              <w:szCs w:val="24"/>
              <w:lang w:val="fr-FR" w:eastAsia="fr-FR"/>
              <w14:ligatures w14:val="standardContextual"/>
            </w:rPr>
          </w:pPr>
          <w:ins w:id="19"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"_Toc188883797"</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CM"/>
              </w:rPr>
              <w:t xml:space="preserve">3..1.2. Equipements de protection collective adaptés aux risques potentiels (signalisation, échafaudages, barrières physiques, garde-corps...) mise en place  </w:t>
            </w:r>
            <w:r>
              <w:rPr>
                <w:noProof/>
                <w:webHidden/>
              </w:rPr>
              <w:tab/>
            </w:r>
            <w:r>
              <w:rPr>
                <w:noProof/>
                <w:webHidden/>
              </w:rPr>
              <w:fldChar w:fldCharType="begin"/>
            </w:r>
            <w:r>
              <w:rPr>
                <w:noProof/>
                <w:webHidden/>
              </w:rPr>
              <w:instrText xml:space="preserve"> PAGEREF _Toc188883797 \h </w:instrText>
            </w:r>
            <w:r>
              <w:rPr>
                <w:noProof/>
                <w:webHidden/>
              </w:rPr>
            </w:r>
          </w:ins>
          <w:r>
            <w:rPr>
              <w:noProof/>
              <w:webHidden/>
            </w:rPr>
            <w:fldChar w:fldCharType="separate"/>
          </w:r>
          <w:ins w:id="20" w:author="HP PROBOOK" w:date="2025-01-27T15:22:00Z" w16du:dateUtc="2025-01-27T15:22:00Z">
            <w:r>
              <w:rPr>
                <w:noProof/>
                <w:webHidden/>
              </w:rPr>
              <w:t>31</w:t>
            </w:r>
            <w:r>
              <w:rPr>
                <w:noProof/>
                <w:webHidden/>
              </w:rPr>
              <w:fldChar w:fldCharType="end"/>
            </w:r>
            <w:r w:rsidRPr="008F54E4">
              <w:rPr>
                <w:rStyle w:val="Lienhypertexte"/>
                <w:noProof/>
              </w:rPr>
              <w:fldChar w:fldCharType="end"/>
            </w:r>
          </w:ins>
        </w:p>
        <w:p w14:paraId="1860FC7A" w14:textId="565E9368" w:rsidR="005C2D12" w:rsidRDefault="005C2D12">
          <w:pPr>
            <w:pStyle w:val="TM3"/>
            <w:tabs>
              <w:tab w:val="right" w:leader="dot" w:pos="9350"/>
            </w:tabs>
            <w:rPr>
              <w:ins w:id="21" w:author="HP PROBOOK" w:date="2025-01-27T15:22:00Z" w16du:dateUtc="2025-01-27T15:22:00Z"/>
              <w:rFonts w:eastAsiaTheme="minorEastAsia"/>
              <w:noProof/>
              <w:kern w:val="2"/>
              <w:sz w:val="24"/>
              <w:szCs w:val="24"/>
              <w:lang w:val="fr-FR" w:eastAsia="fr-FR"/>
              <w14:ligatures w14:val="standardContextual"/>
            </w:rPr>
          </w:pPr>
          <w:ins w:id="22"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"_Toc188883798"</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CM"/>
              </w:rPr>
              <w:t>3.1.3. Port des EPI appropriés par les travailleurs en fonction des tâches qui leur sont confiées</w:t>
            </w:r>
            <w:r>
              <w:rPr>
                <w:noProof/>
                <w:webHidden/>
              </w:rPr>
              <w:tab/>
            </w:r>
            <w:r>
              <w:rPr>
                <w:noProof/>
                <w:webHidden/>
              </w:rPr>
              <w:fldChar w:fldCharType="begin"/>
            </w:r>
            <w:r>
              <w:rPr>
                <w:noProof/>
                <w:webHidden/>
              </w:rPr>
              <w:instrText xml:space="preserve"> PAGEREF _Toc188883798 \h </w:instrText>
            </w:r>
            <w:r>
              <w:rPr>
                <w:noProof/>
                <w:webHidden/>
              </w:rPr>
            </w:r>
          </w:ins>
          <w:r>
            <w:rPr>
              <w:noProof/>
              <w:webHidden/>
            </w:rPr>
            <w:fldChar w:fldCharType="separate"/>
          </w:r>
          <w:ins w:id="23" w:author="HP PROBOOK" w:date="2025-01-27T15:22:00Z" w16du:dateUtc="2025-01-27T15:22:00Z">
            <w:r>
              <w:rPr>
                <w:noProof/>
                <w:webHidden/>
              </w:rPr>
              <w:t>34</w:t>
            </w:r>
            <w:r>
              <w:rPr>
                <w:noProof/>
                <w:webHidden/>
              </w:rPr>
              <w:fldChar w:fldCharType="end"/>
            </w:r>
            <w:r w:rsidRPr="008F54E4">
              <w:rPr>
                <w:rStyle w:val="Lienhypertexte"/>
                <w:noProof/>
              </w:rPr>
              <w:fldChar w:fldCharType="end"/>
            </w:r>
          </w:ins>
        </w:p>
        <w:p w14:paraId="5BC2877F" w14:textId="3B851B65" w:rsidR="005C2D12" w:rsidRDefault="005C2D12">
          <w:pPr>
            <w:pStyle w:val="TM3"/>
            <w:tabs>
              <w:tab w:val="right" w:leader="dot" w:pos="9350"/>
            </w:tabs>
            <w:rPr>
              <w:ins w:id="24" w:author="HP PROBOOK" w:date="2025-01-27T15:22:00Z" w16du:dateUtc="2025-01-27T15:22:00Z"/>
              <w:rFonts w:eastAsiaTheme="minorEastAsia"/>
              <w:noProof/>
              <w:kern w:val="2"/>
              <w:sz w:val="24"/>
              <w:szCs w:val="24"/>
              <w:lang w:val="fr-FR" w:eastAsia="fr-FR"/>
              <w14:ligatures w14:val="standardContextual"/>
            </w:rPr>
          </w:pPr>
          <w:ins w:id="25"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"_Toc188883799"</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CM"/>
              </w:rPr>
              <w:t>3.1.4. Actions de sensibilisation/formation des travailleurs organisées (fréquence, thèmes, etc.)</w:t>
            </w:r>
            <w:r>
              <w:rPr>
                <w:noProof/>
                <w:webHidden/>
              </w:rPr>
              <w:tab/>
            </w:r>
            <w:r>
              <w:rPr>
                <w:noProof/>
                <w:webHidden/>
              </w:rPr>
              <w:fldChar w:fldCharType="begin"/>
            </w:r>
            <w:r>
              <w:rPr>
                <w:noProof/>
                <w:webHidden/>
              </w:rPr>
              <w:instrText xml:space="preserve"> PAGEREF _Toc188883799 \h </w:instrText>
            </w:r>
            <w:r>
              <w:rPr>
                <w:noProof/>
                <w:webHidden/>
              </w:rPr>
            </w:r>
          </w:ins>
          <w:r>
            <w:rPr>
              <w:noProof/>
              <w:webHidden/>
            </w:rPr>
            <w:fldChar w:fldCharType="separate"/>
          </w:r>
          <w:ins w:id="26" w:author="HP PROBOOK" w:date="2025-01-27T15:22:00Z" w16du:dateUtc="2025-01-27T15:22:00Z">
            <w:r>
              <w:rPr>
                <w:noProof/>
                <w:webHidden/>
              </w:rPr>
              <w:t>36</w:t>
            </w:r>
            <w:r>
              <w:rPr>
                <w:noProof/>
                <w:webHidden/>
              </w:rPr>
              <w:fldChar w:fldCharType="end"/>
            </w:r>
            <w:r w:rsidRPr="008F54E4">
              <w:rPr>
                <w:rStyle w:val="Lienhypertexte"/>
                <w:noProof/>
              </w:rPr>
              <w:fldChar w:fldCharType="end"/>
            </w:r>
          </w:ins>
        </w:p>
        <w:p w14:paraId="50D4EF4C" w14:textId="614B611C" w:rsidR="005C2D12" w:rsidRDefault="005C2D12">
          <w:pPr>
            <w:pStyle w:val="TM3"/>
            <w:tabs>
              <w:tab w:val="right" w:leader="dot" w:pos="9350"/>
            </w:tabs>
            <w:rPr>
              <w:ins w:id="27" w:author="HP PROBOOK" w:date="2025-01-27T15:22:00Z" w16du:dateUtc="2025-01-27T15:22:00Z"/>
              <w:rFonts w:eastAsiaTheme="minorEastAsia"/>
              <w:noProof/>
              <w:kern w:val="2"/>
              <w:sz w:val="24"/>
              <w:szCs w:val="24"/>
              <w:lang w:val="fr-FR" w:eastAsia="fr-FR"/>
              <w14:ligatures w14:val="standardContextual"/>
            </w:rPr>
          </w:pPr>
          <w:ins w:id="28"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"_Toc188883800"</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CM"/>
              </w:rPr>
              <w:t>3.1.5. Trousses de premiers secours bien approvisionnées et disponibles dans l'établissement et contrôlées par du personnel ayant une formation médicale</w:t>
            </w:r>
            <w:r>
              <w:rPr>
                <w:noProof/>
                <w:webHidden/>
              </w:rPr>
              <w:tab/>
            </w:r>
            <w:r>
              <w:rPr>
                <w:noProof/>
                <w:webHidden/>
              </w:rPr>
              <w:fldChar w:fldCharType="begin"/>
            </w:r>
            <w:r>
              <w:rPr>
                <w:noProof/>
                <w:webHidden/>
              </w:rPr>
              <w:instrText xml:space="preserve"> PAGEREF _Toc188883800 \h </w:instrText>
            </w:r>
            <w:r>
              <w:rPr>
                <w:noProof/>
                <w:webHidden/>
              </w:rPr>
            </w:r>
          </w:ins>
          <w:r>
            <w:rPr>
              <w:noProof/>
              <w:webHidden/>
            </w:rPr>
            <w:fldChar w:fldCharType="separate"/>
          </w:r>
          <w:ins w:id="29" w:author="HP PROBOOK" w:date="2025-01-27T15:22:00Z" w16du:dateUtc="2025-01-27T15:22:00Z">
            <w:r>
              <w:rPr>
                <w:noProof/>
                <w:webHidden/>
              </w:rPr>
              <w:t>39</w:t>
            </w:r>
            <w:r>
              <w:rPr>
                <w:noProof/>
                <w:webHidden/>
              </w:rPr>
              <w:fldChar w:fldCharType="end"/>
            </w:r>
            <w:r w:rsidRPr="008F54E4">
              <w:rPr>
                <w:rStyle w:val="Lienhypertexte"/>
                <w:noProof/>
              </w:rPr>
              <w:fldChar w:fldCharType="end"/>
            </w:r>
          </w:ins>
        </w:p>
        <w:p w14:paraId="13ED207C" w14:textId="02339168" w:rsidR="005C2D12" w:rsidRDefault="005C2D12">
          <w:pPr>
            <w:pStyle w:val="TM3"/>
            <w:tabs>
              <w:tab w:val="right" w:leader="dot" w:pos="9350"/>
            </w:tabs>
            <w:rPr>
              <w:ins w:id="30" w:author="HP PROBOOK" w:date="2025-01-27T15:22:00Z" w16du:dateUtc="2025-01-27T15:22:00Z"/>
              <w:rFonts w:eastAsiaTheme="minorEastAsia"/>
              <w:noProof/>
              <w:kern w:val="2"/>
              <w:sz w:val="24"/>
              <w:szCs w:val="24"/>
              <w:lang w:val="fr-FR" w:eastAsia="fr-FR"/>
              <w14:ligatures w14:val="standardContextual"/>
            </w:rPr>
          </w:pPr>
          <w:ins w:id="31"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"_Toc188883801"</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CM"/>
              </w:rPr>
              <w:t>3.1.6. Extincteurs fonctionnels, un système d'alarme incendie et des points de rassemblement</w:t>
            </w:r>
            <w:r>
              <w:rPr>
                <w:noProof/>
                <w:webHidden/>
              </w:rPr>
              <w:tab/>
            </w:r>
            <w:r>
              <w:rPr>
                <w:noProof/>
                <w:webHidden/>
              </w:rPr>
              <w:fldChar w:fldCharType="begin"/>
            </w:r>
            <w:r>
              <w:rPr>
                <w:noProof/>
                <w:webHidden/>
              </w:rPr>
              <w:instrText xml:space="preserve"> PAGEREF _Toc188883801 \h </w:instrText>
            </w:r>
            <w:r>
              <w:rPr>
                <w:noProof/>
                <w:webHidden/>
              </w:rPr>
            </w:r>
          </w:ins>
          <w:r>
            <w:rPr>
              <w:noProof/>
              <w:webHidden/>
            </w:rPr>
            <w:fldChar w:fldCharType="separate"/>
          </w:r>
          <w:ins w:id="32" w:author="HP PROBOOK" w:date="2025-01-27T15:22:00Z" w16du:dateUtc="2025-01-27T15:22:00Z">
            <w:r>
              <w:rPr>
                <w:noProof/>
                <w:webHidden/>
              </w:rPr>
              <w:t>40</w:t>
            </w:r>
            <w:r>
              <w:rPr>
                <w:noProof/>
                <w:webHidden/>
              </w:rPr>
              <w:fldChar w:fldCharType="end"/>
            </w:r>
            <w:r w:rsidRPr="008F54E4">
              <w:rPr>
                <w:rStyle w:val="Lienhypertexte"/>
                <w:noProof/>
              </w:rPr>
              <w:fldChar w:fldCharType="end"/>
            </w:r>
          </w:ins>
        </w:p>
        <w:p w14:paraId="0B0401C7" w14:textId="6827FD82" w:rsidR="005C2D12" w:rsidRDefault="005C2D12">
          <w:pPr>
            <w:pStyle w:val="TM2"/>
            <w:tabs>
              <w:tab w:val="right" w:leader="dot" w:pos="9350"/>
            </w:tabs>
            <w:rPr>
              <w:ins w:id="33" w:author="HP PROBOOK" w:date="2025-01-27T15:22:00Z" w16du:dateUtc="2025-01-27T15:22:00Z"/>
              <w:rFonts w:eastAsiaTheme="minorEastAsia"/>
              <w:noProof/>
              <w:kern w:val="2"/>
              <w:sz w:val="24"/>
              <w:szCs w:val="24"/>
              <w:lang w:val="fr-FR" w:eastAsia="fr-FR"/>
              <w14:ligatures w14:val="standardContextual"/>
            </w:rPr>
          </w:pPr>
          <w:ins w:id="34"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"_Toc188883802"</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3.2. Santé et sécurité au travail pour le Centre</w:t>
            </w:r>
            <w:r>
              <w:rPr>
                <w:noProof/>
                <w:webHidden/>
              </w:rPr>
              <w:tab/>
            </w:r>
            <w:r>
              <w:rPr>
                <w:noProof/>
                <w:webHidden/>
              </w:rPr>
              <w:fldChar w:fldCharType="begin"/>
            </w:r>
            <w:r>
              <w:rPr>
                <w:noProof/>
                <w:webHidden/>
              </w:rPr>
              <w:instrText xml:space="preserve"> PAGEREF _Toc188883802 \h </w:instrText>
            </w:r>
            <w:r>
              <w:rPr>
                <w:noProof/>
                <w:webHidden/>
              </w:rPr>
            </w:r>
          </w:ins>
          <w:r>
            <w:rPr>
              <w:noProof/>
              <w:webHidden/>
            </w:rPr>
            <w:fldChar w:fldCharType="separate"/>
          </w:r>
          <w:ins w:id="35" w:author="HP PROBOOK" w:date="2025-01-27T15:22:00Z" w16du:dateUtc="2025-01-27T15:22:00Z">
            <w:r>
              <w:rPr>
                <w:noProof/>
                <w:webHidden/>
              </w:rPr>
              <w:t>41</w:t>
            </w:r>
            <w:r>
              <w:rPr>
                <w:noProof/>
                <w:webHidden/>
              </w:rPr>
              <w:fldChar w:fldCharType="end"/>
            </w:r>
            <w:r w:rsidRPr="008F54E4">
              <w:rPr>
                <w:rStyle w:val="Lienhypertexte"/>
                <w:noProof/>
              </w:rPr>
              <w:fldChar w:fldCharType="end"/>
            </w:r>
          </w:ins>
        </w:p>
        <w:p w14:paraId="33C4E2C5" w14:textId="578ED07C" w:rsidR="005C2D12" w:rsidRDefault="005C2D12">
          <w:pPr>
            <w:pStyle w:val="TM2"/>
            <w:tabs>
              <w:tab w:val="right" w:leader="dot" w:pos="9350"/>
            </w:tabs>
            <w:rPr>
              <w:ins w:id="36" w:author="HP PROBOOK" w:date="2025-01-27T15:22:00Z" w16du:dateUtc="2025-01-27T15:22:00Z"/>
              <w:rFonts w:eastAsiaTheme="minorEastAsia"/>
              <w:noProof/>
              <w:kern w:val="2"/>
              <w:sz w:val="24"/>
              <w:szCs w:val="24"/>
              <w:lang w:val="fr-FR" w:eastAsia="fr-FR"/>
              <w14:ligatures w14:val="standardContextual"/>
            </w:rPr>
          </w:pPr>
          <w:ins w:id="37"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"_Toc188883803"</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3.3. Préparation aux situations d'urgence pour les entrepreneurs</w:t>
            </w:r>
            <w:r>
              <w:rPr>
                <w:noProof/>
                <w:webHidden/>
              </w:rPr>
              <w:tab/>
            </w:r>
            <w:r>
              <w:rPr>
                <w:noProof/>
                <w:webHidden/>
              </w:rPr>
              <w:fldChar w:fldCharType="begin"/>
            </w:r>
            <w:r>
              <w:rPr>
                <w:noProof/>
                <w:webHidden/>
              </w:rPr>
              <w:instrText xml:space="preserve"> PAGEREF _Toc188883803 \h </w:instrText>
            </w:r>
            <w:r>
              <w:rPr>
                <w:noProof/>
                <w:webHidden/>
              </w:rPr>
            </w:r>
          </w:ins>
          <w:r>
            <w:rPr>
              <w:noProof/>
              <w:webHidden/>
            </w:rPr>
            <w:fldChar w:fldCharType="separate"/>
          </w:r>
          <w:ins w:id="38" w:author="HP PROBOOK" w:date="2025-01-27T15:22:00Z" w16du:dateUtc="2025-01-27T15:22:00Z">
            <w:r>
              <w:rPr>
                <w:noProof/>
                <w:webHidden/>
              </w:rPr>
              <w:t>43</w:t>
            </w:r>
            <w:r>
              <w:rPr>
                <w:noProof/>
                <w:webHidden/>
              </w:rPr>
              <w:fldChar w:fldCharType="end"/>
            </w:r>
            <w:r w:rsidRPr="008F54E4">
              <w:rPr>
                <w:rStyle w:val="Lienhypertexte"/>
                <w:noProof/>
              </w:rPr>
              <w:fldChar w:fldCharType="end"/>
            </w:r>
          </w:ins>
        </w:p>
        <w:p w14:paraId="233C713E" w14:textId="7C00B74E" w:rsidR="005C2D12" w:rsidRDefault="005C2D12">
          <w:pPr>
            <w:pStyle w:val="TM2"/>
            <w:tabs>
              <w:tab w:val="right" w:leader="dot" w:pos="9350"/>
            </w:tabs>
            <w:rPr>
              <w:ins w:id="39" w:author="HP PROBOOK" w:date="2025-01-27T15:22:00Z" w16du:dateUtc="2025-01-27T15:22:00Z"/>
              <w:rFonts w:eastAsiaTheme="minorEastAsia"/>
              <w:noProof/>
              <w:kern w:val="2"/>
              <w:sz w:val="24"/>
              <w:szCs w:val="24"/>
              <w:lang w:val="fr-FR" w:eastAsia="fr-FR"/>
              <w14:ligatures w14:val="standardContextual"/>
            </w:rPr>
          </w:pPr>
          <w:ins w:id="40"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"_Toc188883804"</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3.4. Préparation du centre aux situations d'urgence du centre</w:t>
            </w:r>
            <w:r>
              <w:rPr>
                <w:noProof/>
                <w:webHidden/>
              </w:rPr>
              <w:tab/>
            </w:r>
            <w:r>
              <w:rPr>
                <w:noProof/>
                <w:webHidden/>
              </w:rPr>
              <w:fldChar w:fldCharType="begin"/>
            </w:r>
            <w:r>
              <w:rPr>
                <w:noProof/>
                <w:webHidden/>
              </w:rPr>
              <w:instrText xml:space="preserve"> PAGEREF _Toc188883804 \h </w:instrText>
            </w:r>
            <w:r>
              <w:rPr>
                <w:noProof/>
                <w:webHidden/>
              </w:rPr>
            </w:r>
          </w:ins>
          <w:r>
            <w:rPr>
              <w:noProof/>
              <w:webHidden/>
            </w:rPr>
            <w:fldChar w:fldCharType="separate"/>
          </w:r>
          <w:ins w:id="41" w:author="HP PROBOOK" w:date="2025-01-27T15:22:00Z" w16du:dateUtc="2025-01-27T15:22:00Z">
            <w:r>
              <w:rPr>
                <w:noProof/>
                <w:webHidden/>
              </w:rPr>
              <w:t>44</w:t>
            </w:r>
            <w:r>
              <w:rPr>
                <w:noProof/>
                <w:webHidden/>
              </w:rPr>
              <w:fldChar w:fldCharType="end"/>
            </w:r>
            <w:r w:rsidRPr="008F54E4">
              <w:rPr>
                <w:rStyle w:val="Lienhypertexte"/>
                <w:noProof/>
              </w:rPr>
              <w:fldChar w:fldCharType="end"/>
            </w:r>
          </w:ins>
        </w:p>
        <w:p w14:paraId="60D10A8C" w14:textId="764B74D6" w:rsidR="005C2D12" w:rsidRDefault="005C2D12">
          <w:pPr>
            <w:pStyle w:val="TM2"/>
            <w:tabs>
              <w:tab w:val="right" w:leader="dot" w:pos="9350"/>
            </w:tabs>
            <w:rPr>
              <w:ins w:id="42" w:author="HP PROBOOK" w:date="2025-01-27T15:22:00Z" w16du:dateUtc="2025-01-27T15:22:00Z"/>
              <w:rFonts w:eastAsiaTheme="minorEastAsia"/>
              <w:noProof/>
              <w:kern w:val="2"/>
              <w:sz w:val="24"/>
              <w:szCs w:val="24"/>
              <w:lang w:val="fr-FR" w:eastAsia="fr-FR"/>
              <w14:ligatures w14:val="standardContextual"/>
            </w:rPr>
          </w:pPr>
          <w:ins w:id="43"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"_Toc188883805"</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3.5. Accidents liés à la santé et à la sécurité</w:t>
            </w:r>
            <w:r>
              <w:rPr>
                <w:noProof/>
                <w:webHidden/>
              </w:rPr>
              <w:tab/>
            </w:r>
            <w:r>
              <w:rPr>
                <w:noProof/>
                <w:webHidden/>
              </w:rPr>
              <w:fldChar w:fldCharType="begin"/>
            </w:r>
            <w:r>
              <w:rPr>
                <w:noProof/>
                <w:webHidden/>
              </w:rPr>
              <w:instrText xml:space="preserve"> PAGEREF _Toc188883805 \h </w:instrText>
            </w:r>
            <w:r>
              <w:rPr>
                <w:noProof/>
                <w:webHidden/>
              </w:rPr>
            </w:r>
          </w:ins>
          <w:r>
            <w:rPr>
              <w:noProof/>
              <w:webHidden/>
            </w:rPr>
            <w:fldChar w:fldCharType="separate"/>
          </w:r>
          <w:ins w:id="44" w:author="HP PROBOOK" w:date="2025-01-27T15:22:00Z" w16du:dateUtc="2025-01-27T15:22:00Z">
            <w:r>
              <w:rPr>
                <w:noProof/>
                <w:webHidden/>
              </w:rPr>
              <w:t>45</w:t>
            </w:r>
            <w:r>
              <w:rPr>
                <w:noProof/>
                <w:webHidden/>
              </w:rPr>
              <w:fldChar w:fldCharType="end"/>
            </w:r>
            <w:r w:rsidRPr="008F54E4">
              <w:rPr>
                <w:rStyle w:val="Lienhypertexte"/>
                <w:noProof/>
              </w:rPr>
              <w:fldChar w:fldCharType="end"/>
            </w:r>
          </w:ins>
        </w:p>
        <w:p w14:paraId="4E8E9172" w14:textId="13F7F677" w:rsidR="005C2D12" w:rsidRDefault="005C2D12">
          <w:pPr>
            <w:pStyle w:val="TM2"/>
            <w:tabs>
              <w:tab w:val="right" w:leader="dot" w:pos="9350"/>
            </w:tabs>
            <w:rPr>
              <w:ins w:id="45" w:author="HP PROBOOK" w:date="2025-01-27T15:22:00Z" w16du:dateUtc="2025-01-27T15:22:00Z"/>
              <w:rFonts w:eastAsiaTheme="minorEastAsia"/>
              <w:noProof/>
              <w:kern w:val="2"/>
              <w:sz w:val="24"/>
              <w:szCs w:val="24"/>
              <w:lang w:val="fr-FR" w:eastAsia="fr-FR"/>
              <w14:ligatures w14:val="standardContextual"/>
            </w:rPr>
          </w:pPr>
          <w:ins w:id="46"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"_Toc188883806"</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3.6. Gestion des déchets du centre</w:t>
            </w:r>
            <w:r>
              <w:rPr>
                <w:noProof/>
                <w:webHidden/>
              </w:rPr>
              <w:tab/>
            </w:r>
            <w:r>
              <w:rPr>
                <w:noProof/>
                <w:webHidden/>
              </w:rPr>
              <w:fldChar w:fldCharType="begin"/>
            </w:r>
            <w:r>
              <w:rPr>
                <w:noProof/>
                <w:webHidden/>
              </w:rPr>
              <w:instrText xml:space="preserve"> PAGEREF _Toc188883806 \h </w:instrText>
            </w:r>
            <w:r>
              <w:rPr>
                <w:noProof/>
                <w:webHidden/>
              </w:rPr>
            </w:r>
          </w:ins>
          <w:r>
            <w:rPr>
              <w:noProof/>
              <w:webHidden/>
            </w:rPr>
            <w:fldChar w:fldCharType="separate"/>
          </w:r>
          <w:ins w:id="47" w:author="HP PROBOOK" w:date="2025-01-27T15:22:00Z" w16du:dateUtc="2025-01-27T15:22:00Z">
            <w:r>
              <w:rPr>
                <w:noProof/>
                <w:webHidden/>
              </w:rPr>
              <w:t>46</w:t>
            </w:r>
            <w:r>
              <w:rPr>
                <w:noProof/>
                <w:webHidden/>
              </w:rPr>
              <w:fldChar w:fldCharType="end"/>
            </w:r>
            <w:r w:rsidRPr="008F54E4">
              <w:rPr>
                <w:rStyle w:val="Lienhypertexte"/>
                <w:noProof/>
              </w:rPr>
              <w:fldChar w:fldCharType="end"/>
            </w:r>
          </w:ins>
        </w:p>
        <w:p w14:paraId="4E6EB487" w14:textId="7FB7648E" w:rsidR="005C2D12" w:rsidRDefault="005C2D12">
          <w:pPr>
            <w:pStyle w:val="TM2"/>
            <w:tabs>
              <w:tab w:val="right" w:leader="dot" w:pos="9350"/>
            </w:tabs>
            <w:rPr>
              <w:ins w:id="48" w:author="HP PROBOOK" w:date="2025-01-27T15:22:00Z" w16du:dateUtc="2025-01-27T15:22:00Z"/>
              <w:rFonts w:eastAsiaTheme="minorEastAsia"/>
              <w:noProof/>
              <w:kern w:val="2"/>
              <w:sz w:val="24"/>
              <w:szCs w:val="24"/>
              <w:lang w:val="fr-FR" w:eastAsia="fr-FR"/>
              <w14:ligatures w14:val="standardContextual"/>
            </w:rPr>
          </w:pPr>
          <w:ins w:id="49"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"_Toc188883807"</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3.7. État de la mise en œuvre du PGES</w:t>
            </w:r>
            <w:r>
              <w:rPr>
                <w:noProof/>
                <w:webHidden/>
              </w:rPr>
              <w:tab/>
            </w:r>
            <w:r>
              <w:rPr>
                <w:noProof/>
                <w:webHidden/>
              </w:rPr>
              <w:fldChar w:fldCharType="begin"/>
            </w:r>
            <w:r>
              <w:rPr>
                <w:noProof/>
                <w:webHidden/>
              </w:rPr>
              <w:instrText xml:space="preserve"> PAGEREF _Toc188883807 \h </w:instrText>
            </w:r>
            <w:r>
              <w:rPr>
                <w:noProof/>
                <w:webHidden/>
              </w:rPr>
            </w:r>
          </w:ins>
          <w:r>
            <w:rPr>
              <w:noProof/>
              <w:webHidden/>
            </w:rPr>
            <w:fldChar w:fldCharType="separate"/>
          </w:r>
          <w:ins w:id="50" w:author="HP PROBOOK" w:date="2025-01-27T15:22:00Z" w16du:dateUtc="2025-01-27T15:22:00Z">
            <w:r>
              <w:rPr>
                <w:noProof/>
                <w:webHidden/>
              </w:rPr>
              <w:t>47</w:t>
            </w:r>
            <w:r>
              <w:rPr>
                <w:noProof/>
                <w:webHidden/>
              </w:rPr>
              <w:fldChar w:fldCharType="end"/>
            </w:r>
            <w:r w:rsidRPr="008F54E4">
              <w:rPr>
                <w:rStyle w:val="Lienhypertexte"/>
                <w:noProof/>
              </w:rPr>
              <w:fldChar w:fldCharType="end"/>
            </w:r>
          </w:ins>
        </w:p>
        <w:p w14:paraId="08109163" w14:textId="6C6DB03B" w:rsidR="005C2D12" w:rsidRDefault="005C2D12">
          <w:pPr>
            <w:pStyle w:val="TM2"/>
            <w:tabs>
              <w:tab w:val="right" w:leader="dot" w:pos="9350"/>
            </w:tabs>
            <w:rPr>
              <w:ins w:id="51" w:author="HP PROBOOK" w:date="2025-01-27T15:22:00Z" w16du:dateUtc="2025-01-27T15:22:00Z"/>
              <w:rFonts w:eastAsiaTheme="minorEastAsia"/>
              <w:noProof/>
              <w:kern w:val="2"/>
              <w:sz w:val="24"/>
              <w:szCs w:val="24"/>
              <w:lang w:val="fr-FR" w:eastAsia="fr-FR"/>
              <w14:ligatures w14:val="standardContextual"/>
            </w:rPr>
          </w:pPr>
          <w:ins w:id="52"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"_Toc188883808"</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3.8. État de la mise en œuvre du mécanisme de règlement des griefs du projet</w:t>
            </w:r>
            <w:r>
              <w:rPr>
                <w:noProof/>
                <w:webHidden/>
              </w:rPr>
              <w:tab/>
            </w:r>
            <w:r>
              <w:rPr>
                <w:noProof/>
                <w:webHidden/>
              </w:rPr>
              <w:fldChar w:fldCharType="begin"/>
            </w:r>
            <w:r>
              <w:rPr>
                <w:noProof/>
                <w:webHidden/>
              </w:rPr>
              <w:instrText xml:space="preserve"> PAGEREF _Toc188883808 \h </w:instrText>
            </w:r>
            <w:r>
              <w:rPr>
                <w:noProof/>
                <w:webHidden/>
              </w:rPr>
            </w:r>
          </w:ins>
          <w:r>
            <w:rPr>
              <w:noProof/>
              <w:webHidden/>
            </w:rPr>
            <w:fldChar w:fldCharType="separate"/>
          </w:r>
          <w:ins w:id="53" w:author="HP PROBOOK" w:date="2025-01-27T15:22:00Z" w16du:dateUtc="2025-01-27T15:22:00Z">
            <w:r>
              <w:rPr>
                <w:noProof/>
                <w:webHidden/>
              </w:rPr>
              <w:t>56</w:t>
            </w:r>
            <w:r>
              <w:rPr>
                <w:noProof/>
                <w:webHidden/>
              </w:rPr>
              <w:fldChar w:fldCharType="end"/>
            </w:r>
            <w:r w:rsidRPr="008F54E4">
              <w:rPr>
                <w:rStyle w:val="Lienhypertexte"/>
                <w:noProof/>
              </w:rPr>
              <w:fldChar w:fldCharType="end"/>
            </w:r>
          </w:ins>
        </w:p>
        <w:p w14:paraId="7EA63D7B" w14:textId="64CA6480" w:rsidR="005C2D12" w:rsidRDefault="005C2D12">
          <w:pPr>
            <w:pStyle w:val="TM2"/>
            <w:tabs>
              <w:tab w:val="right" w:leader="dot" w:pos="9350"/>
            </w:tabs>
            <w:rPr>
              <w:ins w:id="54" w:author="HP PROBOOK" w:date="2025-01-27T15:22:00Z" w16du:dateUtc="2025-01-27T15:22:00Z"/>
              <w:rFonts w:eastAsiaTheme="minorEastAsia"/>
              <w:noProof/>
              <w:kern w:val="2"/>
              <w:sz w:val="24"/>
              <w:szCs w:val="24"/>
              <w:lang w:val="fr-FR" w:eastAsia="fr-FR"/>
              <w14:ligatures w14:val="standardContextual"/>
            </w:rPr>
          </w:pPr>
          <w:ins w:id="55"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"_Toc188883809"</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3.9. Code de conduite</w:t>
            </w:r>
            <w:r>
              <w:rPr>
                <w:noProof/>
                <w:webHidden/>
              </w:rPr>
              <w:tab/>
            </w:r>
            <w:r>
              <w:rPr>
                <w:noProof/>
                <w:webHidden/>
              </w:rPr>
              <w:fldChar w:fldCharType="begin"/>
            </w:r>
            <w:r>
              <w:rPr>
                <w:noProof/>
                <w:webHidden/>
              </w:rPr>
              <w:instrText xml:space="preserve"> PAGEREF _Toc188883809 \h </w:instrText>
            </w:r>
            <w:r>
              <w:rPr>
                <w:noProof/>
                <w:webHidden/>
              </w:rPr>
            </w:r>
          </w:ins>
          <w:r>
            <w:rPr>
              <w:noProof/>
              <w:webHidden/>
            </w:rPr>
            <w:fldChar w:fldCharType="separate"/>
          </w:r>
          <w:ins w:id="56" w:author="HP PROBOOK" w:date="2025-01-27T15:22:00Z" w16du:dateUtc="2025-01-27T15:22:00Z">
            <w:r>
              <w:rPr>
                <w:noProof/>
                <w:webHidden/>
              </w:rPr>
              <w:t>57</w:t>
            </w:r>
            <w:r>
              <w:rPr>
                <w:noProof/>
                <w:webHidden/>
              </w:rPr>
              <w:fldChar w:fldCharType="end"/>
            </w:r>
            <w:r w:rsidRPr="008F54E4">
              <w:rPr>
                <w:rStyle w:val="Lienhypertexte"/>
                <w:noProof/>
              </w:rPr>
              <w:fldChar w:fldCharType="end"/>
            </w:r>
          </w:ins>
        </w:p>
        <w:p w14:paraId="4A919291" w14:textId="78BC6410" w:rsidR="005C2D12" w:rsidRDefault="005C2D12">
          <w:pPr>
            <w:pStyle w:val="TM2"/>
            <w:tabs>
              <w:tab w:val="right" w:leader="dot" w:pos="9350"/>
            </w:tabs>
            <w:rPr>
              <w:ins w:id="57" w:author="HP PROBOOK" w:date="2025-01-27T15:22:00Z" w16du:dateUtc="2025-01-27T15:22:00Z"/>
              <w:rFonts w:eastAsiaTheme="minorEastAsia"/>
              <w:noProof/>
              <w:kern w:val="2"/>
              <w:sz w:val="24"/>
              <w:szCs w:val="24"/>
              <w:lang w:val="fr-FR" w:eastAsia="fr-FR"/>
              <w14:ligatures w14:val="standardContextual"/>
            </w:rPr>
          </w:pPr>
          <w:ins w:id="58"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"_Toc188883810"</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3.10. Formation d'orientation en matière de SEA/SH/GBV</w:t>
            </w:r>
            <w:r>
              <w:rPr>
                <w:noProof/>
                <w:webHidden/>
              </w:rPr>
              <w:tab/>
            </w:r>
            <w:r>
              <w:rPr>
                <w:noProof/>
                <w:webHidden/>
              </w:rPr>
              <w:fldChar w:fldCharType="begin"/>
            </w:r>
            <w:r>
              <w:rPr>
                <w:noProof/>
                <w:webHidden/>
              </w:rPr>
              <w:instrText xml:space="preserve"> PAGEREF _Toc188883810 \h </w:instrText>
            </w:r>
            <w:r>
              <w:rPr>
                <w:noProof/>
                <w:webHidden/>
              </w:rPr>
            </w:r>
          </w:ins>
          <w:r>
            <w:rPr>
              <w:noProof/>
              <w:webHidden/>
            </w:rPr>
            <w:fldChar w:fldCharType="separate"/>
          </w:r>
          <w:ins w:id="59" w:author="HP PROBOOK" w:date="2025-01-27T15:22:00Z" w16du:dateUtc="2025-01-27T15:22:00Z">
            <w:r>
              <w:rPr>
                <w:noProof/>
                <w:webHidden/>
              </w:rPr>
              <w:t>57</w:t>
            </w:r>
            <w:r>
              <w:rPr>
                <w:noProof/>
                <w:webHidden/>
              </w:rPr>
              <w:fldChar w:fldCharType="end"/>
            </w:r>
            <w:r w:rsidRPr="008F54E4">
              <w:rPr>
                <w:rStyle w:val="Lienhypertexte"/>
                <w:noProof/>
              </w:rPr>
              <w:fldChar w:fldCharType="end"/>
            </w:r>
          </w:ins>
        </w:p>
        <w:p w14:paraId="4DB09A51" w14:textId="08C96C69" w:rsidR="005C2D12" w:rsidRDefault="005C2D12">
          <w:pPr>
            <w:pStyle w:val="TM2"/>
            <w:tabs>
              <w:tab w:val="right" w:leader="dot" w:pos="9350"/>
            </w:tabs>
            <w:rPr>
              <w:ins w:id="60" w:author="HP PROBOOK" w:date="2025-01-27T15:22:00Z" w16du:dateUtc="2025-01-27T15:22:00Z"/>
              <w:rFonts w:eastAsiaTheme="minorEastAsia"/>
              <w:noProof/>
              <w:kern w:val="2"/>
              <w:sz w:val="24"/>
              <w:szCs w:val="24"/>
              <w:lang w:val="fr-FR" w:eastAsia="fr-FR"/>
              <w14:ligatures w14:val="standardContextual"/>
            </w:rPr>
          </w:pPr>
          <w:ins w:id="61"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"_Toc188883811"</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eastAsia="fr-FR"/>
              </w:rPr>
              <w:t>3.11. Audit environnemental et social des PGES</w:t>
            </w:r>
            <w:r>
              <w:rPr>
                <w:noProof/>
                <w:webHidden/>
              </w:rPr>
              <w:tab/>
            </w:r>
            <w:r>
              <w:rPr>
                <w:noProof/>
                <w:webHidden/>
              </w:rPr>
              <w:fldChar w:fldCharType="begin"/>
            </w:r>
            <w:r>
              <w:rPr>
                <w:noProof/>
                <w:webHidden/>
              </w:rPr>
              <w:instrText xml:space="preserve"> PAGEREF _Toc188883811 \h </w:instrText>
            </w:r>
            <w:r>
              <w:rPr>
                <w:noProof/>
                <w:webHidden/>
              </w:rPr>
            </w:r>
          </w:ins>
          <w:r>
            <w:rPr>
              <w:noProof/>
              <w:webHidden/>
            </w:rPr>
            <w:fldChar w:fldCharType="separate"/>
          </w:r>
          <w:ins w:id="62" w:author="HP PROBOOK" w:date="2025-01-27T15:22:00Z" w16du:dateUtc="2025-01-27T15:22:00Z">
            <w:r>
              <w:rPr>
                <w:noProof/>
                <w:webHidden/>
              </w:rPr>
              <w:t>57</w:t>
            </w:r>
            <w:r>
              <w:rPr>
                <w:noProof/>
                <w:webHidden/>
              </w:rPr>
              <w:fldChar w:fldCharType="end"/>
            </w:r>
            <w:r w:rsidRPr="008F54E4">
              <w:rPr>
                <w:rStyle w:val="Lienhypertexte"/>
                <w:noProof/>
              </w:rPr>
              <w:fldChar w:fldCharType="end"/>
            </w:r>
          </w:ins>
        </w:p>
        <w:p w14:paraId="0B1D06DF" w14:textId="27BCBA25" w:rsidR="005C2D12" w:rsidRDefault="005C2D12">
          <w:pPr>
            <w:pStyle w:val="TM1"/>
            <w:tabs>
              <w:tab w:val="left" w:pos="720"/>
              <w:tab w:val="right" w:leader="dot" w:pos="9350"/>
            </w:tabs>
            <w:rPr>
              <w:ins w:id="63" w:author="HP PROBOOK" w:date="2025-01-27T15:22:00Z" w16du:dateUtc="2025-01-27T15:22:00Z"/>
              <w:rFonts w:eastAsiaTheme="minorEastAsia"/>
              <w:noProof/>
              <w:kern w:val="2"/>
              <w:sz w:val="24"/>
              <w:szCs w:val="24"/>
              <w:lang w:val="fr-FR" w:eastAsia="fr-FR"/>
              <w14:ligatures w14:val="standardContextual"/>
            </w:rPr>
          </w:pPr>
          <w:ins w:id="64"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"_Toc188883812"</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rPr>
              <w:t>IV.</w:t>
            </w:r>
            <w:r>
              <w:rPr>
                <w:rFonts w:eastAsiaTheme="minorEastAsia"/>
                <w:noProof/>
                <w:kern w:val="2"/>
                <w:sz w:val="24"/>
                <w:szCs w:val="24"/>
                <w:lang w:val="fr-FR" w:eastAsia="fr-FR"/>
                <w14:ligatures w14:val="standardContextual"/>
              </w:rPr>
              <w:tab/>
            </w:r>
            <w:r w:rsidRPr="008F54E4">
              <w:rPr>
                <w:rStyle w:val="Lienhypertexte"/>
                <w:noProof/>
              </w:rPr>
              <w:t>Annexes</w:t>
            </w:r>
            <w:r>
              <w:rPr>
                <w:noProof/>
                <w:webHidden/>
              </w:rPr>
              <w:tab/>
            </w:r>
            <w:r>
              <w:rPr>
                <w:noProof/>
                <w:webHidden/>
              </w:rPr>
              <w:fldChar w:fldCharType="begin"/>
            </w:r>
            <w:r>
              <w:rPr>
                <w:noProof/>
                <w:webHidden/>
              </w:rPr>
              <w:instrText xml:space="preserve"> PAGEREF _Toc188883812 \h </w:instrText>
            </w:r>
            <w:r>
              <w:rPr>
                <w:noProof/>
                <w:webHidden/>
              </w:rPr>
            </w:r>
          </w:ins>
          <w:r>
            <w:rPr>
              <w:noProof/>
              <w:webHidden/>
            </w:rPr>
            <w:fldChar w:fldCharType="separate"/>
          </w:r>
          <w:ins w:id="65" w:author="HP PROBOOK" w:date="2025-01-27T15:22:00Z" w16du:dateUtc="2025-01-27T15:22:00Z">
            <w:r>
              <w:rPr>
                <w:noProof/>
                <w:webHidden/>
              </w:rPr>
              <w:t>58</w:t>
            </w:r>
            <w:r>
              <w:rPr>
                <w:noProof/>
                <w:webHidden/>
              </w:rPr>
              <w:fldChar w:fldCharType="end"/>
            </w:r>
            <w:r w:rsidRPr="008F54E4">
              <w:rPr>
                <w:rStyle w:val="Lienhypertexte"/>
                <w:noProof/>
              </w:rPr>
              <w:fldChar w:fldCharType="end"/>
            </w:r>
          </w:ins>
        </w:p>
        <w:p w14:paraId="739D4CA2" w14:textId="54A66375" w:rsidR="005C2D12" w:rsidRDefault="005C2D12">
          <w:pPr>
            <w:pStyle w:val="TM2"/>
            <w:tabs>
              <w:tab w:val="right" w:leader="dot" w:pos="9350"/>
            </w:tabs>
            <w:rPr>
              <w:ins w:id="66" w:author="HP PROBOOK" w:date="2025-01-27T15:22:00Z" w16du:dateUtc="2025-01-27T15:22:00Z"/>
              <w:rFonts w:eastAsiaTheme="minorEastAsia"/>
              <w:noProof/>
              <w:kern w:val="2"/>
              <w:sz w:val="24"/>
              <w:szCs w:val="24"/>
              <w:lang w:val="fr-FR" w:eastAsia="fr-FR"/>
              <w14:ligatures w14:val="standardContextual"/>
            </w:rPr>
          </w:pPr>
          <w:ins w:id="67"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"_Toc188883813"</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rPr>
              <w:t>Annexe 1 : Rapport HSS chantier de juillet à octobre 2024</w:t>
            </w:r>
            <w:r>
              <w:rPr>
                <w:noProof/>
                <w:webHidden/>
              </w:rPr>
              <w:tab/>
            </w:r>
            <w:r>
              <w:rPr>
                <w:noProof/>
                <w:webHidden/>
              </w:rPr>
              <w:fldChar w:fldCharType="begin"/>
            </w:r>
            <w:r>
              <w:rPr>
                <w:noProof/>
                <w:webHidden/>
              </w:rPr>
              <w:instrText xml:space="preserve"> PAGEREF _Toc188883813 \h </w:instrText>
            </w:r>
            <w:r>
              <w:rPr>
                <w:noProof/>
                <w:webHidden/>
              </w:rPr>
            </w:r>
          </w:ins>
          <w:r>
            <w:rPr>
              <w:noProof/>
              <w:webHidden/>
            </w:rPr>
            <w:fldChar w:fldCharType="separate"/>
          </w:r>
          <w:ins w:id="68" w:author="HP PROBOOK" w:date="2025-01-27T15:22:00Z" w16du:dateUtc="2025-01-27T15:22:00Z">
            <w:r>
              <w:rPr>
                <w:noProof/>
                <w:webHidden/>
              </w:rPr>
              <w:t>58</w:t>
            </w:r>
            <w:r>
              <w:rPr>
                <w:noProof/>
                <w:webHidden/>
              </w:rPr>
              <w:fldChar w:fldCharType="end"/>
            </w:r>
            <w:r w:rsidRPr="008F54E4">
              <w:rPr>
                <w:rStyle w:val="Lienhypertexte"/>
                <w:noProof/>
              </w:rPr>
              <w:fldChar w:fldCharType="end"/>
            </w:r>
          </w:ins>
        </w:p>
        <w:p w14:paraId="7491E8D2" w14:textId="0616F320" w:rsidR="005C2D12" w:rsidRDefault="005C2D12">
          <w:pPr>
            <w:pStyle w:val="TM2"/>
            <w:tabs>
              <w:tab w:val="right" w:leader="dot" w:pos="9350"/>
            </w:tabs>
            <w:rPr>
              <w:ins w:id="69" w:author="HP PROBOOK" w:date="2025-01-27T15:22:00Z" w16du:dateUtc="2025-01-27T15:22:00Z"/>
              <w:rFonts w:eastAsiaTheme="minorEastAsia"/>
              <w:noProof/>
              <w:kern w:val="2"/>
              <w:sz w:val="24"/>
              <w:szCs w:val="24"/>
              <w:lang w:val="fr-FR" w:eastAsia="fr-FR"/>
              <w14:ligatures w14:val="standardContextual"/>
            </w:rPr>
          </w:pPr>
          <w:ins w:id="70" w:author="HP PROBOOK" w:date="2025-01-27T15:22:00Z" w16du:dateUtc="2025-01-27T15:22:00Z">
            <w:r w:rsidRPr="008F54E4">
              <w:rPr>
                <w:rStyle w:val="Lienhypertexte"/>
                <w:noProof/>
              </w:rPr>
              <w:fldChar w:fldCharType="begin"/>
            </w:r>
            <w:r w:rsidRPr="008F54E4">
              <w:rPr>
                <w:rStyle w:val="Lienhypertexte"/>
                <w:noProof/>
              </w:rPr>
              <w:instrText xml:space="preserve"> </w:instrText>
            </w:r>
            <w:r>
              <w:rPr>
                <w:noProof/>
              </w:rPr>
              <w:instrText>HYPERLINK \l "_Toc188883814"</w:instrText>
            </w:r>
            <w:r w:rsidRPr="008F54E4">
              <w:rPr>
                <w:rStyle w:val="Lienhypertexte"/>
                <w:noProof/>
              </w:rPr>
              <w:instrText xml:space="preserve"> </w:instrText>
            </w:r>
            <w:r w:rsidRPr="008F54E4">
              <w:rPr>
                <w:rStyle w:val="Lienhypertexte"/>
                <w:noProof/>
              </w:rPr>
            </w:r>
            <w:r w:rsidRPr="008F54E4">
              <w:rPr>
                <w:rStyle w:val="Lienhypertexte"/>
                <w:noProof/>
              </w:rPr>
              <w:fldChar w:fldCharType="separate"/>
            </w:r>
            <w:r w:rsidRPr="008F54E4">
              <w:rPr>
                <w:rStyle w:val="Lienhypertexte"/>
                <w:noProof/>
                <w:lang w:val="fr-FR"/>
              </w:rPr>
              <w:t>Annexe 2 : Exemple de code de conduite signé</w:t>
            </w:r>
            <w:r>
              <w:rPr>
                <w:noProof/>
                <w:webHidden/>
              </w:rPr>
              <w:tab/>
            </w:r>
            <w:r>
              <w:rPr>
                <w:noProof/>
                <w:webHidden/>
              </w:rPr>
              <w:fldChar w:fldCharType="begin"/>
            </w:r>
            <w:r>
              <w:rPr>
                <w:noProof/>
                <w:webHidden/>
              </w:rPr>
              <w:instrText xml:space="preserve"> PAGEREF _Toc188883814 \h </w:instrText>
            </w:r>
            <w:r>
              <w:rPr>
                <w:noProof/>
                <w:webHidden/>
              </w:rPr>
            </w:r>
          </w:ins>
          <w:r>
            <w:rPr>
              <w:noProof/>
              <w:webHidden/>
            </w:rPr>
            <w:fldChar w:fldCharType="separate"/>
          </w:r>
          <w:ins w:id="71" w:author="HP PROBOOK" w:date="2025-01-27T15:22:00Z" w16du:dateUtc="2025-01-27T15:22:00Z">
            <w:r>
              <w:rPr>
                <w:noProof/>
                <w:webHidden/>
              </w:rPr>
              <w:t>59</w:t>
            </w:r>
            <w:r>
              <w:rPr>
                <w:noProof/>
                <w:webHidden/>
              </w:rPr>
              <w:fldChar w:fldCharType="end"/>
            </w:r>
            <w:r w:rsidRPr="008F54E4">
              <w:rPr>
                <w:rStyle w:val="Lienhypertexte"/>
                <w:noProof/>
              </w:rPr>
              <w:fldChar w:fldCharType="end"/>
            </w:r>
          </w:ins>
        </w:p>
        <w:p w14:paraId="3D06F491" w14:textId="1C9DB7CD" w:rsidR="00D477EC" w:rsidDel="0030737F" w:rsidRDefault="00D477EC">
          <w:pPr>
            <w:pStyle w:val="TM1"/>
            <w:tabs>
              <w:tab w:val="left" w:pos="440"/>
              <w:tab w:val="right" w:leader="dot" w:pos="9350"/>
            </w:tabs>
            <w:rPr>
              <w:del w:id="72" w:author="HP PROBOOK" w:date="2025-01-26T11:53:00Z" w16du:dateUtc="2025-01-26T11:53:00Z"/>
              <w:rFonts w:eastAsiaTheme="minorEastAsia"/>
              <w:noProof/>
              <w:kern w:val="2"/>
              <w:lang w:val="fr-FR" w:eastAsia="fr-FR"/>
              <w14:ligatures w14:val="standardContextual"/>
            </w:rPr>
          </w:pPr>
          <w:del w:id="73" w:author="HP PROBOOK" w:date="2025-01-26T11:53:00Z" w16du:dateUtc="2025-01-26T11:53:00Z">
            <w:r w:rsidRPr="0030737F" w:rsidDel="0030737F">
              <w:rPr>
                <w:noProof/>
                <w:rPrChange w:id="74" w:author="HP PROBOOK" w:date="2025-01-26T11:53:00Z" w16du:dateUtc="2025-01-26T11:53:00Z">
                  <w:rPr>
                    <w:rStyle w:val="Lienhypertexte"/>
                    <w:noProof/>
                  </w:rPr>
                </w:rPrChange>
              </w:rPr>
              <w:delText>I.</w:delText>
            </w:r>
            <w:r w:rsidDel="0030737F">
              <w:rPr>
                <w:rFonts w:eastAsiaTheme="minorEastAsia"/>
                <w:noProof/>
                <w:kern w:val="2"/>
                <w:lang w:val="fr-FR" w:eastAsia="fr-FR"/>
                <w14:ligatures w14:val="standardContextual"/>
              </w:rPr>
              <w:tab/>
            </w:r>
            <w:r w:rsidRPr="0030737F" w:rsidDel="0030737F">
              <w:rPr>
                <w:noProof/>
                <w:rPrChange w:id="75" w:author="HP PROBOOK" w:date="2025-01-26T11:53:00Z" w16du:dateUtc="2025-01-26T11:53:00Z">
                  <w:rPr>
                    <w:rStyle w:val="Lienhypertexte"/>
                    <w:noProof/>
                  </w:rPr>
                </w:rPrChange>
              </w:rPr>
              <w:delText>Introduction</w:delText>
            </w:r>
            <w:r w:rsidDel="0030737F">
              <w:rPr>
                <w:noProof/>
                <w:webHidden/>
              </w:rPr>
              <w:tab/>
              <w:delText>4</w:delText>
            </w:r>
          </w:del>
        </w:p>
        <w:p w14:paraId="4EE131C5" w14:textId="178341BB" w:rsidR="00D477EC" w:rsidDel="0030737F" w:rsidRDefault="00D477EC">
          <w:pPr>
            <w:pStyle w:val="TM1"/>
            <w:tabs>
              <w:tab w:val="left" w:pos="440"/>
              <w:tab w:val="right" w:leader="dot" w:pos="9350"/>
            </w:tabs>
            <w:rPr>
              <w:del w:id="76" w:author="HP PROBOOK" w:date="2025-01-26T11:53:00Z" w16du:dateUtc="2025-01-26T11:53:00Z"/>
              <w:rFonts w:eastAsiaTheme="minorEastAsia"/>
              <w:noProof/>
              <w:kern w:val="2"/>
              <w:lang w:val="fr-FR" w:eastAsia="fr-FR"/>
              <w14:ligatures w14:val="standardContextual"/>
            </w:rPr>
          </w:pPr>
          <w:del w:id="77" w:author="HP PROBOOK" w:date="2025-01-26T11:53:00Z" w16du:dateUtc="2025-01-26T11:53:00Z">
            <w:r w:rsidRPr="0030737F" w:rsidDel="0030737F">
              <w:rPr>
                <w:noProof/>
                <w:rPrChange w:id="78" w:author="HP PROBOOK" w:date="2025-01-26T11:53:00Z" w16du:dateUtc="2025-01-26T11:53:00Z">
                  <w:rPr>
                    <w:rStyle w:val="Lienhypertexte"/>
                    <w:noProof/>
                  </w:rPr>
                </w:rPrChange>
              </w:rPr>
              <w:delText>II.</w:delText>
            </w:r>
            <w:r w:rsidDel="0030737F">
              <w:rPr>
                <w:rFonts w:eastAsiaTheme="minorEastAsia"/>
                <w:noProof/>
                <w:kern w:val="2"/>
                <w:lang w:val="fr-FR" w:eastAsia="fr-FR"/>
                <w14:ligatures w14:val="standardContextual"/>
              </w:rPr>
              <w:tab/>
            </w:r>
            <w:r w:rsidRPr="0030737F" w:rsidDel="0030737F">
              <w:rPr>
                <w:noProof/>
                <w:rPrChange w:id="79" w:author="HP PROBOOK" w:date="2025-01-26T11:53:00Z" w16du:dateUtc="2025-01-26T11:53:00Z">
                  <w:rPr>
                    <w:rStyle w:val="Lienhypertexte"/>
                    <w:noProof/>
                  </w:rPr>
                </w:rPrChange>
              </w:rPr>
              <w:delText>Brève synthèse des activités et actions  de sauvegardes mises en œuvre sur le Centre</w:delText>
            </w:r>
            <w:r w:rsidDel="0030737F">
              <w:rPr>
                <w:noProof/>
                <w:webHidden/>
              </w:rPr>
              <w:tab/>
              <w:delText>6</w:delText>
            </w:r>
          </w:del>
        </w:p>
        <w:p w14:paraId="303F3D44" w14:textId="78F736EC" w:rsidR="00D477EC" w:rsidDel="0030737F" w:rsidRDefault="00D477EC">
          <w:pPr>
            <w:pStyle w:val="TM1"/>
            <w:tabs>
              <w:tab w:val="left" w:pos="660"/>
              <w:tab w:val="right" w:leader="dot" w:pos="9350"/>
            </w:tabs>
            <w:rPr>
              <w:del w:id="80" w:author="HP PROBOOK" w:date="2025-01-26T11:53:00Z" w16du:dateUtc="2025-01-26T11:53:00Z"/>
              <w:rFonts w:eastAsiaTheme="minorEastAsia"/>
              <w:noProof/>
              <w:kern w:val="2"/>
              <w:lang w:val="fr-FR" w:eastAsia="fr-FR"/>
              <w14:ligatures w14:val="standardContextual"/>
            </w:rPr>
          </w:pPr>
          <w:del w:id="81" w:author="HP PROBOOK" w:date="2025-01-26T11:53:00Z" w16du:dateUtc="2025-01-26T11:53:00Z">
            <w:r w:rsidRPr="0030737F" w:rsidDel="0030737F">
              <w:rPr>
                <w:noProof/>
                <w:rPrChange w:id="82" w:author="HP PROBOOK" w:date="2025-01-26T11:53:00Z" w16du:dateUtc="2025-01-26T11:53:00Z">
                  <w:rPr>
                    <w:rStyle w:val="Lienhypertexte"/>
                    <w:noProof/>
                  </w:rPr>
                </w:rPrChange>
              </w:rPr>
              <w:delText>III.</w:delText>
            </w:r>
            <w:r w:rsidDel="0030737F">
              <w:rPr>
                <w:rFonts w:eastAsiaTheme="minorEastAsia"/>
                <w:noProof/>
                <w:kern w:val="2"/>
                <w:lang w:val="fr-FR" w:eastAsia="fr-FR"/>
                <w14:ligatures w14:val="standardContextual"/>
              </w:rPr>
              <w:tab/>
            </w:r>
            <w:r w:rsidRPr="0030737F" w:rsidDel="0030737F">
              <w:rPr>
                <w:noProof/>
                <w:rPrChange w:id="83" w:author="HP PROBOOK" w:date="2025-01-26T11:53:00Z" w16du:dateUtc="2025-01-26T11:53:00Z">
                  <w:rPr>
                    <w:rStyle w:val="Lienhypertexte"/>
                    <w:noProof/>
                  </w:rPr>
                </w:rPrChange>
              </w:rPr>
              <w:delText>Santé et sécurité au travail au niveau des chantiers de réhabilitations</w:delText>
            </w:r>
            <w:r w:rsidDel="0030737F">
              <w:rPr>
                <w:noProof/>
                <w:webHidden/>
              </w:rPr>
              <w:tab/>
              <w:delText>15</w:delText>
            </w:r>
          </w:del>
        </w:p>
        <w:p w14:paraId="051E265C" w14:textId="69ECB80A" w:rsidR="00D477EC" w:rsidDel="0030737F" w:rsidRDefault="00D477EC">
          <w:pPr>
            <w:pStyle w:val="TM2"/>
            <w:tabs>
              <w:tab w:val="right" w:leader="dot" w:pos="9350"/>
            </w:tabs>
            <w:rPr>
              <w:del w:id="84" w:author="HP PROBOOK" w:date="2025-01-26T11:53:00Z" w16du:dateUtc="2025-01-26T11:53:00Z"/>
              <w:rFonts w:eastAsiaTheme="minorEastAsia"/>
              <w:noProof/>
              <w:kern w:val="2"/>
              <w:lang w:val="fr-FR" w:eastAsia="fr-FR"/>
              <w14:ligatures w14:val="standardContextual"/>
            </w:rPr>
          </w:pPr>
          <w:del w:id="85" w:author="HP PROBOOK" w:date="2025-01-26T11:53:00Z" w16du:dateUtc="2025-01-26T11:53:00Z">
            <w:r w:rsidRPr="0030737F" w:rsidDel="0030737F">
              <w:rPr>
                <w:noProof/>
                <w:rPrChange w:id="86" w:author="HP PROBOOK" w:date="2025-01-26T11:53:00Z" w16du:dateUtc="2025-01-26T11:53:00Z">
                  <w:rPr>
                    <w:rStyle w:val="Lienhypertexte"/>
                    <w:noProof/>
                    <w:lang w:val="fr-FR" w:eastAsia="fr-FR"/>
                  </w:rPr>
                </w:rPrChange>
              </w:rPr>
              <w:lastRenderedPageBreak/>
              <w:delText>3.1. Site des travaux de construction du bloc pédagogique et administratif du centre</w:delText>
            </w:r>
            <w:r w:rsidDel="0030737F">
              <w:rPr>
                <w:noProof/>
                <w:webHidden/>
              </w:rPr>
              <w:tab/>
              <w:delText>15</w:delText>
            </w:r>
          </w:del>
        </w:p>
        <w:p w14:paraId="70B243ED" w14:textId="4D014558" w:rsidR="00D477EC" w:rsidDel="0030737F" w:rsidRDefault="00D477EC">
          <w:pPr>
            <w:pStyle w:val="TM3"/>
            <w:tabs>
              <w:tab w:val="right" w:leader="dot" w:pos="9350"/>
            </w:tabs>
            <w:rPr>
              <w:del w:id="87" w:author="HP PROBOOK" w:date="2025-01-26T11:53:00Z" w16du:dateUtc="2025-01-26T11:53:00Z"/>
              <w:rFonts w:eastAsiaTheme="minorEastAsia"/>
              <w:noProof/>
              <w:kern w:val="2"/>
              <w:lang w:val="fr-FR" w:eastAsia="fr-FR"/>
              <w14:ligatures w14:val="standardContextual"/>
            </w:rPr>
          </w:pPr>
          <w:del w:id="88" w:author="HP PROBOOK" w:date="2025-01-26T11:53:00Z" w16du:dateUtc="2025-01-26T11:53:00Z">
            <w:r w:rsidRPr="0030737F" w:rsidDel="0030737F">
              <w:rPr>
                <w:noProof/>
                <w:rPrChange w:id="89" w:author="HP PROBOOK" w:date="2025-01-26T11:53:00Z" w16du:dateUtc="2025-01-26T11:53:00Z">
                  <w:rPr>
                    <w:rStyle w:val="Lienhypertexte"/>
                    <w:noProof/>
                    <w:lang w:val="fr-CM"/>
                  </w:rPr>
                </w:rPrChange>
              </w:rPr>
              <w:delText>3.1.1. Plan de santé et de sécurité au travail, superviseur spécialisé, gestion de la main-d'œuvre</w:delText>
            </w:r>
            <w:r w:rsidDel="0030737F">
              <w:rPr>
                <w:noProof/>
                <w:webHidden/>
              </w:rPr>
              <w:tab/>
              <w:delText>15</w:delText>
            </w:r>
          </w:del>
        </w:p>
        <w:p w14:paraId="01E4D742" w14:textId="52A7F24B" w:rsidR="00D477EC" w:rsidDel="0030737F" w:rsidRDefault="00D477EC">
          <w:pPr>
            <w:pStyle w:val="TM3"/>
            <w:tabs>
              <w:tab w:val="right" w:leader="dot" w:pos="9350"/>
            </w:tabs>
            <w:rPr>
              <w:del w:id="90" w:author="HP PROBOOK" w:date="2025-01-26T11:53:00Z" w16du:dateUtc="2025-01-26T11:53:00Z"/>
              <w:rFonts w:eastAsiaTheme="minorEastAsia"/>
              <w:noProof/>
              <w:kern w:val="2"/>
              <w:lang w:val="fr-FR" w:eastAsia="fr-FR"/>
              <w14:ligatures w14:val="standardContextual"/>
            </w:rPr>
          </w:pPr>
          <w:del w:id="91" w:author="HP PROBOOK" w:date="2025-01-26T11:53:00Z" w16du:dateUtc="2025-01-26T11:53:00Z">
            <w:r w:rsidRPr="0030737F" w:rsidDel="0030737F">
              <w:rPr>
                <w:noProof/>
                <w:rPrChange w:id="92" w:author="HP PROBOOK" w:date="2025-01-26T11:53:00Z" w16du:dateUtc="2025-01-26T11:53:00Z">
                  <w:rPr>
                    <w:rStyle w:val="Lienhypertexte"/>
                    <w:noProof/>
                    <w:lang w:val="fr-CM"/>
                  </w:rPr>
                </w:rPrChange>
              </w:rPr>
              <w:delText>3..1.2. Equipements de protection individuelle et collective adaptés aux risques potentiels (signalisation, échafaudages, barrières physiques, garde-corps...) mise en place</w:delText>
            </w:r>
            <w:r w:rsidDel="0030737F">
              <w:rPr>
                <w:noProof/>
                <w:webHidden/>
              </w:rPr>
              <w:tab/>
              <w:delText>15</w:delText>
            </w:r>
          </w:del>
        </w:p>
        <w:p w14:paraId="4322B1B4" w14:textId="56EA2D45" w:rsidR="00D477EC" w:rsidDel="0030737F" w:rsidRDefault="00D477EC">
          <w:pPr>
            <w:pStyle w:val="TM3"/>
            <w:tabs>
              <w:tab w:val="right" w:leader="dot" w:pos="9350"/>
            </w:tabs>
            <w:rPr>
              <w:del w:id="93" w:author="HP PROBOOK" w:date="2025-01-26T11:53:00Z" w16du:dateUtc="2025-01-26T11:53:00Z"/>
              <w:rFonts w:eastAsiaTheme="minorEastAsia"/>
              <w:noProof/>
              <w:kern w:val="2"/>
              <w:lang w:val="fr-FR" w:eastAsia="fr-FR"/>
              <w14:ligatures w14:val="standardContextual"/>
            </w:rPr>
          </w:pPr>
          <w:del w:id="94" w:author="HP PROBOOK" w:date="2025-01-26T11:53:00Z" w16du:dateUtc="2025-01-26T11:53:00Z">
            <w:r w:rsidRPr="0030737F" w:rsidDel="0030737F">
              <w:rPr>
                <w:noProof/>
                <w:rPrChange w:id="95" w:author="HP PROBOOK" w:date="2025-01-26T11:53:00Z" w16du:dateUtc="2025-01-26T11:53:00Z">
                  <w:rPr>
                    <w:rStyle w:val="Lienhypertexte"/>
                    <w:noProof/>
                    <w:lang w:val="fr-CM"/>
                  </w:rPr>
                </w:rPrChange>
              </w:rPr>
              <w:delText>3.1.3. Actions de sensibilisation/formation des travailleurs organisées (fréquence, thèmes, etc.)</w:delText>
            </w:r>
            <w:r w:rsidDel="0030737F">
              <w:rPr>
                <w:noProof/>
                <w:webHidden/>
              </w:rPr>
              <w:tab/>
              <w:delText>17</w:delText>
            </w:r>
          </w:del>
        </w:p>
        <w:p w14:paraId="25081F1C" w14:textId="7564ACEE" w:rsidR="00D477EC" w:rsidDel="0030737F" w:rsidRDefault="00D477EC">
          <w:pPr>
            <w:pStyle w:val="TM3"/>
            <w:tabs>
              <w:tab w:val="right" w:leader="dot" w:pos="9350"/>
            </w:tabs>
            <w:rPr>
              <w:del w:id="96" w:author="HP PROBOOK" w:date="2025-01-26T11:53:00Z" w16du:dateUtc="2025-01-26T11:53:00Z"/>
              <w:rFonts w:eastAsiaTheme="minorEastAsia"/>
              <w:noProof/>
              <w:kern w:val="2"/>
              <w:lang w:val="fr-FR" w:eastAsia="fr-FR"/>
              <w14:ligatures w14:val="standardContextual"/>
            </w:rPr>
          </w:pPr>
          <w:del w:id="97" w:author="HP PROBOOK" w:date="2025-01-26T11:53:00Z" w16du:dateUtc="2025-01-26T11:53:00Z">
            <w:r w:rsidRPr="0030737F" w:rsidDel="0030737F">
              <w:rPr>
                <w:noProof/>
                <w:rPrChange w:id="98" w:author="HP PROBOOK" w:date="2025-01-26T11:53:00Z" w16du:dateUtc="2025-01-26T11:53:00Z">
                  <w:rPr>
                    <w:rStyle w:val="Lienhypertexte"/>
                    <w:noProof/>
                    <w:lang w:val="fr-CM"/>
                  </w:rPr>
                </w:rPrChange>
              </w:rPr>
              <w:delText>3.1.4. Trousses de premiers secours bien approvisionnées et disponibles dans l'établissement et contrôlées par du personnel ayant une formation médicale</w:delText>
            </w:r>
            <w:r w:rsidDel="0030737F">
              <w:rPr>
                <w:noProof/>
                <w:webHidden/>
              </w:rPr>
              <w:tab/>
              <w:delText>17</w:delText>
            </w:r>
          </w:del>
        </w:p>
        <w:p w14:paraId="439E420C" w14:textId="1D9F91AC" w:rsidR="00D477EC" w:rsidDel="0030737F" w:rsidRDefault="00D477EC">
          <w:pPr>
            <w:pStyle w:val="TM3"/>
            <w:tabs>
              <w:tab w:val="right" w:leader="dot" w:pos="9350"/>
            </w:tabs>
            <w:rPr>
              <w:del w:id="99" w:author="HP PROBOOK" w:date="2025-01-26T11:53:00Z" w16du:dateUtc="2025-01-26T11:53:00Z"/>
              <w:rFonts w:eastAsiaTheme="minorEastAsia"/>
              <w:noProof/>
              <w:kern w:val="2"/>
              <w:lang w:val="fr-FR" w:eastAsia="fr-FR"/>
              <w14:ligatures w14:val="standardContextual"/>
            </w:rPr>
          </w:pPr>
          <w:del w:id="100" w:author="HP PROBOOK" w:date="2025-01-26T11:53:00Z" w16du:dateUtc="2025-01-26T11:53:00Z">
            <w:r w:rsidRPr="0030737F" w:rsidDel="0030737F">
              <w:rPr>
                <w:noProof/>
                <w:rPrChange w:id="101" w:author="HP PROBOOK" w:date="2025-01-26T11:53:00Z" w16du:dateUtc="2025-01-26T11:53:00Z">
                  <w:rPr>
                    <w:rStyle w:val="Lienhypertexte"/>
                    <w:noProof/>
                    <w:lang w:val="fr-CM"/>
                  </w:rPr>
                </w:rPrChange>
              </w:rPr>
              <w:delText>3.1.4. Extincteurs fonctionnels, un système d'alarme incendie et des points de rassemblement</w:delText>
            </w:r>
            <w:r w:rsidDel="0030737F">
              <w:rPr>
                <w:noProof/>
                <w:webHidden/>
              </w:rPr>
              <w:tab/>
              <w:delText>18</w:delText>
            </w:r>
          </w:del>
        </w:p>
        <w:p w14:paraId="2958AE23" w14:textId="26F8F7D5" w:rsidR="00D477EC" w:rsidDel="0030737F" w:rsidRDefault="00D477EC">
          <w:pPr>
            <w:pStyle w:val="TM2"/>
            <w:tabs>
              <w:tab w:val="right" w:leader="dot" w:pos="9350"/>
            </w:tabs>
            <w:rPr>
              <w:del w:id="102" w:author="HP PROBOOK" w:date="2025-01-26T11:53:00Z" w16du:dateUtc="2025-01-26T11:53:00Z"/>
              <w:rFonts w:eastAsiaTheme="minorEastAsia"/>
              <w:noProof/>
              <w:kern w:val="2"/>
              <w:lang w:val="fr-FR" w:eastAsia="fr-FR"/>
              <w14:ligatures w14:val="standardContextual"/>
            </w:rPr>
          </w:pPr>
          <w:del w:id="103" w:author="HP PROBOOK" w:date="2025-01-26T11:53:00Z" w16du:dateUtc="2025-01-26T11:53:00Z">
            <w:r w:rsidRPr="0030737F" w:rsidDel="0030737F">
              <w:rPr>
                <w:noProof/>
                <w:rPrChange w:id="104" w:author="HP PROBOOK" w:date="2025-01-26T11:53:00Z" w16du:dateUtc="2025-01-26T11:53:00Z">
                  <w:rPr>
                    <w:rStyle w:val="Lienhypertexte"/>
                    <w:noProof/>
                    <w:lang w:val="fr-FR" w:eastAsia="fr-FR"/>
                  </w:rPr>
                </w:rPrChange>
              </w:rPr>
              <w:delText>3.2. Santé et sécurité au travail pour le Centre</w:delText>
            </w:r>
            <w:r w:rsidDel="0030737F">
              <w:rPr>
                <w:noProof/>
                <w:webHidden/>
              </w:rPr>
              <w:tab/>
              <w:delText>18</w:delText>
            </w:r>
          </w:del>
        </w:p>
        <w:p w14:paraId="4A1D3E25" w14:textId="270FED03" w:rsidR="00D477EC" w:rsidDel="0030737F" w:rsidRDefault="00D477EC">
          <w:pPr>
            <w:pStyle w:val="TM2"/>
            <w:tabs>
              <w:tab w:val="right" w:leader="dot" w:pos="9350"/>
            </w:tabs>
            <w:rPr>
              <w:del w:id="105" w:author="HP PROBOOK" w:date="2025-01-26T11:53:00Z" w16du:dateUtc="2025-01-26T11:53:00Z"/>
              <w:rFonts w:eastAsiaTheme="minorEastAsia"/>
              <w:noProof/>
              <w:kern w:val="2"/>
              <w:lang w:val="fr-FR" w:eastAsia="fr-FR"/>
              <w14:ligatures w14:val="standardContextual"/>
            </w:rPr>
          </w:pPr>
          <w:del w:id="106" w:author="HP PROBOOK" w:date="2025-01-26T11:53:00Z" w16du:dateUtc="2025-01-26T11:53:00Z">
            <w:r w:rsidRPr="0030737F" w:rsidDel="0030737F">
              <w:rPr>
                <w:noProof/>
                <w:rPrChange w:id="107" w:author="HP PROBOOK" w:date="2025-01-26T11:53:00Z" w16du:dateUtc="2025-01-26T11:53:00Z">
                  <w:rPr>
                    <w:rStyle w:val="Lienhypertexte"/>
                    <w:noProof/>
                    <w:lang w:val="fr-FR" w:eastAsia="fr-FR"/>
                  </w:rPr>
                </w:rPrChange>
              </w:rPr>
              <w:delText>3.3. Préparation aux situations d'urgence pour les entrepreneurs</w:delText>
            </w:r>
            <w:r w:rsidDel="0030737F">
              <w:rPr>
                <w:noProof/>
                <w:webHidden/>
              </w:rPr>
              <w:tab/>
              <w:delText>19</w:delText>
            </w:r>
          </w:del>
        </w:p>
        <w:p w14:paraId="5EE5EB94" w14:textId="434AC48A" w:rsidR="00D477EC" w:rsidDel="0030737F" w:rsidRDefault="00D477EC">
          <w:pPr>
            <w:pStyle w:val="TM2"/>
            <w:tabs>
              <w:tab w:val="right" w:leader="dot" w:pos="9350"/>
            </w:tabs>
            <w:rPr>
              <w:del w:id="108" w:author="HP PROBOOK" w:date="2025-01-26T11:53:00Z" w16du:dateUtc="2025-01-26T11:53:00Z"/>
              <w:rFonts w:eastAsiaTheme="minorEastAsia"/>
              <w:noProof/>
              <w:kern w:val="2"/>
              <w:lang w:val="fr-FR" w:eastAsia="fr-FR"/>
              <w14:ligatures w14:val="standardContextual"/>
            </w:rPr>
          </w:pPr>
          <w:del w:id="109" w:author="HP PROBOOK" w:date="2025-01-26T11:53:00Z" w16du:dateUtc="2025-01-26T11:53:00Z">
            <w:r w:rsidRPr="0030737F" w:rsidDel="0030737F">
              <w:rPr>
                <w:noProof/>
                <w:rPrChange w:id="110" w:author="HP PROBOOK" w:date="2025-01-26T11:53:00Z" w16du:dateUtc="2025-01-26T11:53:00Z">
                  <w:rPr>
                    <w:rStyle w:val="Lienhypertexte"/>
                    <w:noProof/>
                    <w:lang w:val="fr-FR" w:eastAsia="fr-FR"/>
                  </w:rPr>
                </w:rPrChange>
              </w:rPr>
              <w:delText>3.4. Préparation du centre aux situations d'urgence du centre</w:delText>
            </w:r>
            <w:r w:rsidDel="0030737F">
              <w:rPr>
                <w:noProof/>
                <w:webHidden/>
              </w:rPr>
              <w:tab/>
              <w:delText>19</w:delText>
            </w:r>
          </w:del>
        </w:p>
        <w:p w14:paraId="358B7A50" w14:textId="25D882B7" w:rsidR="00D477EC" w:rsidDel="0030737F" w:rsidRDefault="00D477EC">
          <w:pPr>
            <w:pStyle w:val="TM2"/>
            <w:tabs>
              <w:tab w:val="right" w:leader="dot" w:pos="9350"/>
            </w:tabs>
            <w:rPr>
              <w:del w:id="111" w:author="HP PROBOOK" w:date="2025-01-26T11:53:00Z" w16du:dateUtc="2025-01-26T11:53:00Z"/>
              <w:rFonts w:eastAsiaTheme="minorEastAsia"/>
              <w:noProof/>
              <w:kern w:val="2"/>
              <w:lang w:val="fr-FR" w:eastAsia="fr-FR"/>
              <w14:ligatures w14:val="standardContextual"/>
            </w:rPr>
          </w:pPr>
          <w:del w:id="112" w:author="HP PROBOOK" w:date="2025-01-26T11:53:00Z" w16du:dateUtc="2025-01-26T11:53:00Z">
            <w:r w:rsidRPr="0030737F" w:rsidDel="0030737F">
              <w:rPr>
                <w:noProof/>
                <w:rPrChange w:id="113" w:author="HP PROBOOK" w:date="2025-01-26T11:53:00Z" w16du:dateUtc="2025-01-26T11:53:00Z">
                  <w:rPr>
                    <w:rStyle w:val="Lienhypertexte"/>
                    <w:noProof/>
                    <w:lang w:val="fr-FR" w:eastAsia="fr-FR"/>
                  </w:rPr>
                </w:rPrChange>
              </w:rPr>
              <w:delText>3.5. Accidents liés à la santé et à la sécurité</w:delText>
            </w:r>
            <w:r w:rsidDel="0030737F">
              <w:rPr>
                <w:noProof/>
                <w:webHidden/>
              </w:rPr>
              <w:tab/>
              <w:delText>19</w:delText>
            </w:r>
          </w:del>
        </w:p>
        <w:p w14:paraId="42E017F8" w14:textId="38735509" w:rsidR="00D477EC" w:rsidDel="0030737F" w:rsidRDefault="00D477EC">
          <w:pPr>
            <w:pStyle w:val="TM2"/>
            <w:tabs>
              <w:tab w:val="right" w:leader="dot" w:pos="9350"/>
            </w:tabs>
            <w:rPr>
              <w:del w:id="114" w:author="HP PROBOOK" w:date="2025-01-26T11:53:00Z" w16du:dateUtc="2025-01-26T11:53:00Z"/>
              <w:rFonts w:eastAsiaTheme="minorEastAsia"/>
              <w:noProof/>
              <w:kern w:val="2"/>
              <w:lang w:val="fr-FR" w:eastAsia="fr-FR"/>
              <w14:ligatures w14:val="standardContextual"/>
            </w:rPr>
          </w:pPr>
          <w:del w:id="115" w:author="HP PROBOOK" w:date="2025-01-26T11:53:00Z" w16du:dateUtc="2025-01-26T11:53:00Z">
            <w:r w:rsidRPr="0030737F" w:rsidDel="0030737F">
              <w:rPr>
                <w:noProof/>
                <w:rPrChange w:id="116" w:author="HP PROBOOK" w:date="2025-01-26T11:53:00Z" w16du:dateUtc="2025-01-26T11:53:00Z">
                  <w:rPr>
                    <w:rStyle w:val="Lienhypertexte"/>
                    <w:noProof/>
                    <w:lang w:val="fr-FR" w:eastAsia="fr-FR"/>
                  </w:rPr>
                </w:rPrChange>
              </w:rPr>
              <w:delText>3.6. Gestion des déchets du centre</w:delText>
            </w:r>
            <w:r w:rsidDel="0030737F">
              <w:rPr>
                <w:noProof/>
                <w:webHidden/>
              </w:rPr>
              <w:tab/>
              <w:delText>20</w:delText>
            </w:r>
          </w:del>
        </w:p>
        <w:p w14:paraId="2A0454D2" w14:textId="5D410F49" w:rsidR="00D477EC" w:rsidDel="0030737F" w:rsidRDefault="00D477EC">
          <w:pPr>
            <w:pStyle w:val="TM2"/>
            <w:tabs>
              <w:tab w:val="right" w:leader="dot" w:pos="9350"/>
            </w:tabs>
            <w:rPr>
              <w:del w:id="117" w:author="HP PROBOOK" w:date="2025-01-26T11:53:00Z" w16du:dateUtc="2025-01-26T11:53:00Z"/>
              <w:rFonts w:eastAsiaTheme="minorEastAsia"/>
              <w:noProof/>
              <w:kern w:val="2"/>
              <w:lang w:val="fr-FR" w:eastAsia="fr-FR"/>
              <w14:ligatures w14:val="standardContextual"/>
            </w:rPr>
          </w:pPr>
          <w:del w:id="118" w:author="HP PROBOOK" w:date="2025-01-26T11:53:00Z" w16du:dateUtc="2025-01-26T11:53:00Z">
            <w:r w:rsidRPr="0030737F" w:rsidDel="0030737F">
              <w:rPr>
                <w:noProof/>
                <w:rPrChange w:id="119" w:author="HP PROBOOK" w:date="2025-01-26T11:53:00Z" w16du:dateUtc="2025-01-26T11:53:00Z">
                  <w:rPr>
                    <w:rStyle w:val="Lienhypertexte"/>
                    <w:noProof/>
                    <w:lang w:val="fr-FR" w:eastAsia="fr-FR"/>
                  </w:rPr>
                </w:rPrChange>
              </w:rPr>
              <w:delText>3.8. État de la mise en œuvre du PGES</w:delText>
            </w:r>
            <w:r w:rsidDel="0030737F">
              <w:rPr>
                <w:noProof/>
                <w:webHidden/>
              </w:rPr>
              <w:tab/>
              <w:delText>20</w:delText>
            </w:r>
          </w:del>
        </w:p>
        <w:p w14:paraId="0336B9F6" w14:textId="519046BB" w:rsidR="00D477EC" w:rsidDel="0030737F" w:rsidRDefault="00D477EC">
          <w:pPr>
            <w:pStyle w:val="TM2"/>
            <w:tabs>
              <w:tab w:val="right" w:leader="dot" w:pos="9350"/>
            </w:tabs>
            <w:rPr>
              <w:del w:id="120" w:author="HP PROBOOK" w:date="2025-01-26T11:53:00Z" w16du:dateUtc="2025-01-26T11:53:00Z"/>
              <w:rFonts w:eastAsiaTheme="minorEastAsia"/>
              <w:noProof/>
              <w:kern w:val="2"/>
              <w:lang w:val="fr-FR" w:eastAsia="fr-FR"/>
              <w14:ligatures w14:val="standardContextual"/>
            </w:rPr>
          </w:pPr>
          <w:del w:id="121" w:author="HP PROBOOK" w:date="2025-01-26T11:53:00Z" w16du:dateUtc="2025-01-26T11:53:00Z">
            <w:r w:rsidRPr="0030737F" w:rsidDel="0030737F">
              <w:rPr>
                <w:noProof/>
                <w:rPrChange w:id="122" w:author="HP PROBOOK" w:date="2025-01-26T11:53:00Z" w16du:dateUtc="2025-01-26T11:53:00Z">
                  <w:rPr>
                    <w:rStyle w:val="Lienhypertexte"/>
                    <w:noProof/>
                    <w:lang w:val="fr-FR" w:eastAsia="fr-FR"/>
                  </w:rPr>
                </w:rPrChange>
              </w:rPr>
              <w:delText>3.9. État de la mise en œuvre du mécanisme de règlement des griefs du projet</w:delText>
            </w:r>
            <w:r w:rsidDel="0030737F">
              <w:rPr>
                <w:noProof/>
                <w:webHidden/>
              </w:rPr>
              <w:tab/>
              <w:delText>30</w:delText>
            </w:r>
          </w:del>
        </w:p>
        <w:p w14:paraId="6588B249" w14:textId="6FAA3213" w:rsidR="00D477EC" w:rsidDel="0030737F" w:rsidRDefault="00D477EC">
          <w:pPr>
            <w:pStyle w:val="TM2"/>
            <w:tabs>
              <w:tab w:val="right" w:leader="dot" w:pos="9350"/>
            </w:tabs>
            <w:rPr>
              <w:del w:id="123" w:author="HP PROBOOK" w:date="2025-01-26T11:53:00Z" w16du:dateUtc="2025-01-26T11:53:00Z"/>
              <w:rFonts w:eastAsiaTheme="minorEastAsia"/>
              <w:noProof/>
              <w:kern w:val="2"/>
              <w:lang w:val="fr-FR" w:eastAsia="fr-FR"/>
              <w14:ligatures w14:val="standardContextual"/>
            </w:rPr>
          </w:pPr>
          <w:del w:id="124" w:author="HP PROBOOK" w:date="2025-01-26T11:53:00Z" w16du:dateUtc="2025-01-26T11:53:00Z">
            <w:r w:rsidRPr="0030737F" w:rsidDel="0030737F">
              <w:rPr>
                <w:noProof/>
                <w:rPrChange w:id="125" w:author="HP PROBOOK" w:date="2025-01-26T11:53:00Z" w16du:dateUtc="2025-01-26T11:53:00Z">
                  <w:rPr>
                    <w:rStyle w:val="Lienhypertexte"/>
                    <w:noProof/>
                    <w:lang w:val="fr-FR" w:eastAsia="fr-FR"/>
                  </w:rPr>
                </w:rPrChange>
              </w:rPr>
              <w:delText>3.10. Code de conduite</w:delText>
            </w:r>
            <w:r w:rsidDel="0030737F">
              <w:rPr>
                <w:noProof/>
                <w:webHidden/>
              </w:rPr>
              <w:tab/>
              <w:delText>30</w:delText>
            </w:r>
          </w:del>
        </w:p>
        <w:p w14:paraId="482C82E6" w14:textId="3E3329E0" w:rsidR="00D477EC" w:rsidDel="0030737F" w:rsidRDefault="00D477EC">
          <w:pPr>
            <w:pStyle w:val="TM2"/>
            <w:tabs>
              <w:tab w:val="right" w:leader="dot" w:pos="9350"/>
            </w:tabs>
            <w:rPr>
              <w:del w:id="126" w:author="HP PROBOOK" w:date="2025-01-26T11:53:00Z" w16du:dateUtc="2025-01-26T11:53:00Z"/>
              <w:rFonts w:eastAsiaTheme="minorEastAsia"/>
              <w:noProof/>
              <w:kern w:val="2"/>
              <w:lang w:val="fr-FR" w:eastAsia="fr-FR"/>
              <w14:ligatures w14:val="standardContextual"/>
            </w:rPr>
          </w:pPr>
          <w:del w:id="127" w:author="HP PROBOOK" w:date="2025-01-26T11:53:00Z" w16du:dateUtc="2025-01-26T11:53:00Z">
            <w:r w:rsidRPr="0030737F" w:rsidDel="0030737F">
              <w:rPr>
                <w:noProof/>
                <w:rPrChange w:id="128" w:author="HP PROBOOK" w:date="2025-01-26T11:53:00Z" w16du:dateUtc="2025-01-26T11:53:00Z">
                  <w:rPr>
                    <w:rStyle w:val="Lienhypertexte"/>
                    <w:noProof/>
                    <w:lang w:val="fr-FR" w:eastAsia="fr-FR"/>
                  </w:rPr>
                </w:rPrChange>
              </w:rPr>
              <w:delText>3.11. Formation d'orientation en matière de SEA/SH/GBV</w:delText>
            </w:r>
            <w:r w:rsidDel="0030737F">
              <w:rPr>
                <w:noProof/>
                <w:webHidden/>
              </w:rPr>
              <w:tab/>
              <w:delText>30</w:delText>
            </w:r>
          </w:del>
        </w:p>
        <w:p w14:paraId="6EA67D01" w14:textId="5941330F" w:rsidR="00D477EC" w:rsidDel="0030737F" w:rsidRDefault="00D477EC">
          <w:pPr>
            <w:pStyle w:val="TM2"/>
            <w:tabs>
              <w:tab w:val="right" w:leader="dot" w:pos="9350"/>
            </w:tabs>
            <w:rPr>
              <w:del w:id="129" w:author="HP PROBOOK" w:date="2025-01-26T11:53:00Z" w16du:dateUtc="2025-01-26T11:53:00Z"/>
              <w:rFonts w:eastAsiaTheme="minorEastAsia"/>
              <w:noProof/>
              <w:kern w:val="2"/>
              <w:lang w:val="fr-FR" w:eastAsia="fr-FR"/>
              <w14:ligatures w14:val="standardContextual"/>
            </w:rPr>
          </w:pPr>
          <w:del w:id="130" w:author="HP PROBOOK" w:date="2025-01-26T11:53:00Z" w16du:dateUtc="2025-01-26T11:53:00Z">
            <w:r w:rsidRPr="0030737F" w:rsidDel="0030737F">
              <w:rPr>
                <w:noProof/>
                <w:rPrChange w:id="131" w:author="HP PROBOOK" w:date="2025-01-26T11:53:00Z" w16du:dateUtc="2025-01-26T11:53:00Z">
                  <w:rPr>
                    <w:rStyle w:val="Lienhypertexte"/>
                    <w:noProof/>
                    <w:lang w:val="fr-FR" w:eastAsia="fr-FR"/>
                  </w:rPr>
                </w:rPrChange>
              </w:rPr>
              <w:delText>3.12. Audit environnemental et social des PGES</w:delText>
            </w:r>
            <w:r w:rsidDel="0030737F">
              <w:rPr>
                <w:noProof/>
                <w:webHidden/>
              </w:rPr>
              <w:tab/>
              <w:delText>30</w:delText>
            </w:r>
          </w:del>
        </w:p>
        <w:p w14:paraId="04168C33" w14:textId="73D7F750" w:rsidR="00D477EC" w:rsidDel="0030737F" w:rsidRDefault="00D477EC">
          <w:pPr>
            <w:pStyle w:val="TM1"/>
            <w:tabs>
              <w:tab w:val="left" w:pos="660"/>
              <w:tab w:val="right" w:leader="dot" w:pos="9350"/>
            </w:tabs>
            <w:rPr>
              <w:del w:id="132" w:author="HP PROBOOK" w:date="2025-01-26T11:53:00Z" w16du:dateUtc="2025-01-26T11:53:00Z"/>
              <w:rFonts w:eastAsiaTheme="minorEastAsia"/>
              <w:noProof/>
              <w:kern w:val="2"/>
              <w:lang w:val="fr-FR" w:eastAsia="fr-FR"/>
              <w14:ligatures w14:val="standardContextual"/>
            </w:rPr>
          </w:pPr>
          <w:del w:id="133" w:author="HP PROBOOK" w:date="2025-01-26T11:53:00Z" w16du:dateUtc="2025-01-26T11:53:00Z">
            <w:r w:rsidRPr="0030737F" w:rsidDel="0030737F">
              <w:rPr>
                <w:noProof/>
                <w:rPrChange w:id="134" w:author="HP PROBOOK" w:date="2025-01-26T11:53:00Z" w16du:dateUtc="2025-01-26T11:53:00Z">
                  <w:rPr>
                    <w:rStyle w:val="Lienhypertexte"/>
                    <w:noProof/>
                  </w:rPr>
                </w:rPrChange>
              </w:rPr>
              <w:delText>IV.</w:delText>
            </w:r>
            <w:r w:rsidDel="0030737F">
              <w:rPr>
                <w:rFonts w:eastAsiaTheme="minorEastAsia"/>
                <w:noProof/>
                <w:kern w:val="2"/>
                <w:lang w:val="fr-FR" w:eastAsia="fr-FR"/>
                <w14:ligatures w14:val="standardContextual"/>
              </w:rPr>
              <w:tab/>
            </w:r>
            <w:r w:rsidRPr="0030737F" w:rsidDel="0030737F">
              <w:rPr>
                <w:noProof/>
                <w:rPrChange w:id="135" w:author="HP PROBOOK" w:date="2025-01-26T11:53:00Z" w16du:dateUtc="2025-01-26T11:53:00Z">
                  <w:rPr>
                    <w:rStyle w:val="Lienhypertexte"/>
                    <w:noProof/>
                  </w:rPr>
                </w:rPrChange>
              </w:rPr>
              <w:delText>Annexes</w:delText>
            </w:r>
            <w:r w:rsidDel="0030737F">
              <w:rPr>
                <w:noProof/>
                <w:webHidden/>
              </w:rPr>
              <w:tab/>
              <w:delText>31</w:delText>
            </w:r>
          </w:del>
        </w:p>
        <w:p w14:paraId="700D2551" w14:textId="102796E2" w:rsidR="00D477EC" w:rsidDel="0030737F" w:rsidRDefault="00D477EC">
          <w:pPr>
            <w:pStyle w:val="TM2"/>
            <w:tabs>
              <w:tab w:val="right" w:leader="dot" w:pos="9350"/>
            </w:tabs>
            <w:rPr>
              <w:del w:id="136" w:author="HP PROBOOK" w:date="2025-01-26T11:53:00Z" w16du:dateUtc="2025-01-26T11:53:00Z"/>
              <w:rFonts w:eastAsiaTheme="minorEastAsia"/>
              <w:noProof/>
              <w:kern w:val="2"/>
              <w:lang w:val="fr-FR" w:eastAsia="fr-FR"/>
              <w14:ligatures w14:val="standardContextual"/>
            </w:rPr>
          </w:pPr>
          <w:del w:id="137" w:author="HP PROBOOK" w:date="2025-01-26T11:53:00Z" w16du:dateUtc="2025-01-26T11:53:00Z">
            <w:r w:rsidRPr="0030737F" w:rsidDel="0030737F">
              <w:rPr>
                <w:noProof/>
                <w:rPrChange w:id="138" w:author="HP PROBOOK" w:date="2025-01-26T11:53:00Z" w16du:dateUtc="2025-01-26T11:53:00Z">
                  <w:rPr>
                    <w:rStyle w:val="Lienhypertexte"/>
                    <w:noProof/>
                    <w:lang w:val="fr-FR"/>
                  </w:rPr>
                </w:rPrChange>
              </w:rPr>
              <w:delText>Annexe 1 : Rapport HSS chantier de juillet à octobre 2024</w:delText>
            </w:r>
            <w:r w:rsidDel="0030737F">
              <w:rPr>
                <w:noProof/>
                <w:webHidden/>
              </w:rPr>
              <w:tab/>
              <w:delText>31</w:delText>
            </w:r>
          </w:del>
        </w:p>
        <w:p w14:paraId="225BCD94" w14:textId="435D7562" w:rsidR="00F148D3" w:rsidRDefault="00F148D3">
          <w:r>
            <w:rPr>
              <w:b/>
              <w:bCs/>
            </w:rPr>
            <w:fldChar w:fldCharType="end"/>
          </w:r>
        </w:p>
      </w:sdtContent>
    </w:sdt>
    <w:p w14:paraId="1EDEED58" w14:textId="77777777" w:rsidR="00F148D3" w:rsidRDefault="00F148D3" w:rsidP="00F148D3">
      <w:pPr>
        <w:ind w:hanging="142"/>
        <w:jc w:val="both"/>
        <w:rPr>
          <w:rFonts w:ascii="Arial Narrow" w:hAnsi="Arial Narrow" w:cs="Times New Roman"/>
          <w:b/>
          <w:caps/>
          <w:sz w:val="24"/>
          <w:szCs w:val="24"/>
          <w:lang w:val="fr-FR"/>
        </w:rPr>
      </w:pPr>
    </w:p>
    <w:p w14:paraId="135A5378" w14:textId="77777777" w:rsidR="00F148D3" w:rsidRDefault="00F148D3" w:rsidP="008F7477">
      <w:pPr>
        <w:ind w:hanging="142"/>
        <w:jc w:val="center"/>
        <w:rPr>
          <w:rFonts w:ascii="Arial Narrow" w:hAnsi="Arial Narrow" w:cs="Times New Roman"/>
          <w:b/>
          <w:caps/>
          <w:sz w:val="24"/>
          <w:szCs w:val="24"/>
          <w:lang w:val="fr-FR"/>
        </w:rPr>
      </w:pPr>
    </w:p>
    <w:p w14:paraId="5407A3B0" w14:textId="77777777" w:rsidR="00F148D3" w:rsidRDefault="00F148D3" w:rsidP="008F7477">
      <w:pPr>
        <w:ind w:hanging="142"/>
        <w:jc w:val="center"/>
        <w:rPr>
          <w:rFonts w:ascii="Arial Narrow" w:hAnsi="Arial Narrow" w:cs="Times New Roman"/>
          <w:b/>
          <w:caps/>
          <w:sz w:val="24"/>
          <w:szCs w:val="24"/>
          <w:lang w:val="fr-FR"/>
        </w:rPr>
      </w:pPr>
    </w:p>
    <w:p w14:paraId="08DF69CF" w14:textId="77777777" w:rsidR="00F148D3" w:rsidRDefault="00F148D3" w:rsidP="008F7477">
      <w:pPr>
        <w:ind w:hanging="142"/>
        <w:jc w:val="center"/>
        <w:rPr>
          <w:rFonts w:ascii="Arial Narrow" w:hAnsi="Arial Narrow" w:cs="Times New Roman"/>
          <w:b/>
          <w:caps/>
          <w:sz w:val="24"/>
          <w:szCs w:val="24"/>
          <w:lang w:val="fr-FR"/>
        </w:rPr>
      </w:pPr>
    </w:p>
    <w:p w14:paraId="36190997" w14:textId="77777777" w:rsidR="00F148D3" w:rsidDel="0030737F" w:rsidRDefault="00F148D3">
      <w:pPr>
        <w:rPr>
          <w:del w:id="139" w:author="HP PROBOOK" w:date="2025-01-26T12:00:00Z" w16du:dateUtc="2025-01-26T12:00:00Z"/>
          <w:rFonts w:ascii="Arial Narrow" w:hAnsi="Arial Narrow" w:cs="Times New Roman"/>
          <w:b/>
          <w:caps/>
          <w:sz w:val="24"/>
          <w:szCs w:val="24"/>
          <w:lang w:val="fr-FR"/>
        </w:rPr>
        <w:pPrChange w:id="140" w:author="HP PROBOOK" w:date="2025-01-26T12:00:00Z" w16du:dateUtc="2025-01-26T12:00:00Z">
          <w:pPr>
            <w:ind w:hanging="142"/>
            <w:jc w:val="center"/>
          </w:pPr>
        </w:pPrChange>
      </w:pPr>
    </w:p>
    <w:p w14:paraId="65CA7479" w14:textId="77777777" w:rsidR="00F148D3" w:rsidDel="0030737F" w:rsidRDefault="00F148D3">
      <w:pPr>
        <w:rPr>
          <w:del w:id="141" w:author="HP PROBOOK" w:date="2025-01-26T12:00:00Z" w16du:dateUtc="2025-01-26T12:00:00Z"/>
          <w:rFonts w:ascii="Arial Narrow" w:hAnsi="Arial Narrow" w:cs="Times New Roman"/>
          <w:b/>
          <w:caps/>
          <w:sz w:val="24"/>
          <w:szCs w:val="24"/>
          <w:lang w:val="fr-FR"/>
        </w:rPr>
        <w:pPrChange w:id="142" w:author="HP PROBOOK" w:date="2025-01-26T12:00:00Z" w16du:dateUtc="2025-01-26T12:00:00Z">
          <w:pPr>
            <w:ind w:hanging="142"/>
            <w:jc w:val="center"/>
          </w:pPr>
        </w:pPrChange>
      </w:pPr>
    </w:p>
    <w:p w14:paraId="03666BD0" w14:textId="77777777" w:rsidR="00F148D3" w:rsidRDefault="00F148D3">
      <w:pPr>
        <w:rPr>
          <w:rFonts w:ascii="Arial Narrow" w:hAnsi="Arial Narrow" w:cs="Times New Roman"/>
          <w:b/>
          <w:caps/>
          <w:sz w:val="24"/>
          <w:szCs w:val="24"/>
          <w:lang w:val="fr-FR"/>
        </w:rPr>
        <w:pPrChange w:id="143" w:author="HP PROBOOK" w:date="2025-01-26T12:00:00Z" w16du:dateUtc="2025-01-26T12:00:00Z">
          <w:pPr>
            <w:ind w:hanging="142"/>
            <w:jc w:val="center"/>
          </w:pPr>
        </w:pPrChange>
      </w:pPr>
    </w:p>
    <w:p w14:paraId="1A87170C" w14:textId="3DFA4147" w:rsidR="00F148D3" w:rsidRDefault="00F148D3" w:rsidP="00E25FBC">
      <w:pPr>
        <w:ind w:hanging="142"/>
        <w:jc w:val="center"/>
        <w:rPr>
          <w:rFonts w:ascii="Arial Narrow" w:hAnsi="Arial Narrow" w:cs="Times New Roman"/>
          <w:b/>
          <w:caps/>
          <w:sz w:val="24"/>
          <w:szCs w:val="24"/>
          <w:lang w:val="fr-FR"/>
        </w:rPr>
      </w:pPr>
      <w:r>
        <w:rPr>
          <w:rFonts w:ascii="Arial Narrow" w:hAnsi="Arial Narrow" w:cs="Times New Roman"/>
          <w:b/>
          <w:caps/>
          <w:sz w:val="24"/>
          <w:szCs w:val="24"/>
          <w:lang w:val="fr-FR"/>
        </w:rPr>
        <w:t>listes des tableaux</w:t>
      </w:r>
    </w:p>
    <w:p w14:paraId="68AF0476" w14:textId="77777777" w:rsidR="00F148D3" w:rsidRDefault="00F148D3" w:rsidP="00F148D3">
      <w:pPr>
        <w:ind w:hanging="142"/>
        <w:jc w:val="both"/>
        <w:rPr>
          <w:rFonts w:ascii="Arial Narrow" w:hAnsi="Arial Narrow" w:cs="Times New Roman"/>
          <w:b/>
          <w:caps/>
          <w:sz w:val="24"/>
          <w:szCs w:val="24"/>
          <w:lang w:val="fr-FR"/>
        </w:rPr>
      </w:pPr>
    </w:p>
    <w:p w14:paraId="57D1C09B" w14:textId="5E1CFFA8" w:rsidR="0030737F" w:rsidRDefault="00E25FBC">
      <w:pPr>
        <w:pStyle w:val="Tabledesillustrations"/>
        <w:tabs>
          <w:tab w:val="right" w:leader="dot" w:pos="9350"/>
        </w:tabs>
        <w:rPr>
          <w:ins w:id="144" w:author="HP PROBOOK" w:date="2025-01-26T11:53:00Z" w16du:dateUtc="2025-01-26T11:53:00Z"/>
          <w:rFonts w:eastAsiaTheme="minorEastAsia"/>
          <w:noProof/>
          <w:kern w:val="2"/>
          <w:sz w:val="24"/>
          <w:szCs w:val="24"/>
          <w:lang w:val="fr-FR" w:eastAsia="fr-FR"/>
          <w14:ligatures w14:val="standardContextual"/>
        </w:rPr>
      </w:pPr>
      <w:r>
        <w:rPr>
          <w:rFonts w:ascii="Arial Narrow" w:hAnsi="Arial Narrow" w:cs="Times New Roman"/>
          <w:b/>
          <w:caps/>
          <w:sz w:val="24"/>
          <w:szCs w:val="24"/>
          <w:lang w:val="fr-FR"/>
        </w:rPr>
        <w:fldChar w:fldCharType="begin"/>
      </w:r>
      <w:r>
        <w:rPr>
          <w:rFonts w:ascii="Arial Narrow" w:hAnsi="Arial Narrow" w:cs="Times New Roman"/>
          <w:b/>
          <w:caps/>
          <w:sz w:val="24"/>
          <w:szCs w:val="24"/>
          <w:lang w:val="fr-FR"/>
        </w:rPr>
        <w:instrText xml:space="preserve"> TOC \h \z \c "Tableau" </w:instrText>
      </w:r>
      <w:r>
        <w:rPr>
          <w:rFonts w:ascii="Arial Narrow" w:hAnsi="Arial Narrow" w:cs="Times New Roman"/>
          <w:b/>
          <w:caps/>
          <w:sz w:val="24"/>
          <w:szCs w:val="24"/>
          <w:lang w:val="fr-FR"/>
        </w:rPr>
        <w:fldChar w:fldCharType="separate"/>
      </w:r>
      <w:ins w:id="145" w:author="HP PROBOOK" w:date="2025-01-26T11:53:00Z" w16du:dateUtc="2025-01-26T11:53:00Z">
        <w:r w:rsidR="0030737F" w:rsidRPr="000A1B8A">
          <w:rPr>
            <w:rStyle w:val="Lienhypertexte"/>
            <w:noProof/>
          </w:rPr>
          <w:fldChar w:fldCharType="begin"/>
        </w:r>
        <w:r w:rsidR="0030737F" w:rsidRPr="000A1B8A">
          <w:rPr>
            <w:rStyle w:val="Lienhypertexte"/>
            <w:noProof/>
          </w:rPr>
          <w:instrText xml:space="preserve"> </w:instrText>
        </w:r>
        <w:r w:rsidR="0030737F">
          <w:rPr>
            <w:noProof/>
          </w:rPr>
          <w:instrText>HYPERLINK \l "_Toc188784839"</w:instrText>
        </w:r>
        <w:r w:rsidR="0030737F" w:rsidRPr="000A1B8A">
          <w:rPr>
            <w:rStyle w:val="Lienhypertexte"/>
            <w:noProof/>
          </w:rPr>
          <w:instrText xml:space="preserve"> </w:instrText>
        </w:r>
        <w:r w:rsidR="0030737F" w:rsidRPr="000A1B8A">
          <w:rPr>
            <w:rStyle w:val="Lienhypertexte"/>
            <w:noProof/>
          </w:rPr>
        </w:r>
        <w:r w:rsidR="0030737F" w:rsidRPr="000A1B8A">
          <w:rPr>
            <w:rStyle w:val="Lienhypertexte"/>
            <w:noProof/>
          </w:rPr>
          <w:fldChar w:fldCharType="separate"/>
        </w:r>
        <w:r w:rsidR="0030737F" w:rsidRPr="000A1B8A">
          <w:rPr>
            <w:rStyle w:val="Lienhypertexte"/>
            <w:noProof/>
            <w:lang w:val="fr-FR"/>
          </w:rPr>
          <w:t>Tableau 1 : activités prévues et ou entreprises au cours de la période considérée</w:t>
        </w:r>
        <w:r w:rsidR="0030737F">
          <w:rPr>
            <w:noProof/>
            <w:webHidden/>
          </w:rPr>
          <w:tab/>
        </w:r>
        <w:r w:rsidR="0030737F">
          <w:rPr>
            <w:noProof/>
            <w:webHidden/>
          </w:rPr>
          <w:fldChar w:fldCharType="begin"/>
        </w:r>
        <w:r w:rsidR="0030737F">
          <w:rPr>
            <w:noProof/>
            <w:webHidden/>
          </w:rPr>
          <w:instrText xml:space="preserve"> PAGEREF _Toc188784839 \h </w:instrText>
        </w:r>
      </w:ins>
      <w:r w:rsidR="0030737F">
        <w:rPr>
          <w:noProof/>
          <w:webHidden/>
        </w:rPr>
      </w:r>
      <w:r w:rsidR="0030737F">
        <w:rPr>
          <w:noProof/>
          <w:webHidden/>
        </w:rPr>
        <w:fldChar w:fldCharType="separate"/>
      </w:r>
      <w:ins w:id="146" w:author="HP PROBOOK" w:date="2025-01-26T11:53:00Z" w16du:dateUtc="2025-01-26T11:53:00Z">
        <w:r w:rsidR="0030737F">
          <w:rPr>
            <w:noProof/>
            <w:webHidden/>
          </w:rPr>
          <w:t>7</w:t>
        </w:r>
        <w:r w:rsidR="0030737F">
          <w:rPr>
            <w:noProof/>
            <w:webHidden/>
          </w:rPr>
          <w:fldChar w:fldCharType="end"/>
        </w:r>
        <w:r w:rsidR="0030737F" w:rsidRPr="000A1B8A">
          <w:rPr>
            <w:rStyle w:val="Lienhypertexte"/>
            <w:noProof/>
          </w:rPr>
          <w:fldChar w:fldCharType="end"/>
        </w:r>
      </w:ins>
    </w:p>
    <w:p w14:paraId="24D6DF2A" w14:textId="145EA3A7" w:rsidR="0030737F" w:rsidRDefault="0030737F">
      <w:pPr>
        <w:pStyle w:val="Tabledesillustrations"/>
        <w:tabs>
          <w:tab w:val="right" w:leader="dot" w:pos="9350"/>
        </w:tabs>
        <w:rPr>
          <w:ins w:id="147" w:author="HP PROBOOK" w:date="2025-01-26T11:53:00Z" w16du:dateUtc="2025-01-26T11:53:00Z"/>
          <w:rFonts w:eastAsiaTheme="minorEastAsia"/>
          <w:noProof/>
          <w:kern w:val="2"/>
          <w:sz w:val="24"/>
          <w:szCs w:val="24"/>
          <w:lang w:val="fr-FR" w:eastAsia="fr-FR"/>
          <w14:ligatures w14:val="standardContextual"/>
        </w:rPr>
      </w:pPr>
      <w:ins w:id="148" w:author="HP PROBOOK" w:date="2025-01-26T11:53:00Z" w16du:dateUtc="2025-01-26T11:53:00Z">
        <w:r w:rsidRPr="000A1B8A">
          <w:rPr>
            <w:rStyle w:val="Lienhypertexte"/>
            <w:noProof/>
          </w:rPr>
          <w:fldChar w:fldCharType="begin"/>
        </w:r>
        <w:r w:rsidRPr="000A1B8A">
          <w:rPr>
            <w:rStyle w:val="Lienhypertexte"/>
            <w:noProof/>
          </w:rPr>
          <w:instrText xml:space="preserve"> </w:instrText>
        </w:r>
        <w:r>
          <w:rPr>
            <w:noProof/>
          </w:rPr>
          <w:instrText>HYPERLINK \l "_Toc188784840"</w:instrText>
        </w:r>
        <w:r w:rsidRPr="000A1B8A">
          <w:rPr>
            <w:rStyle w:val="Lienhypertexte"/>
            <w:noProof/>
          </w:rPr>
          <w:instrText xml:space="preserve"> </w:instrText>
        </w:r>
        <w:r w:rsidRPr="000A1B8A">
          <w:rPr>
            <w:rStyle w:val="Lienhypertexte"/>
            <w:noProof/>
          </w:rPr>
        </w:r>
        <w:r w:rsidRPr="000A1B8A">
          <w:rPr>
            <w:rStyle w:val="Lienhypertexte"/>
            <w:noProof/>
          </w:rPr>
          <w:fldChar w:fldCharType="separate"/>
        </w:r>
        <w:r w:rsidRPr="000A1B8A">
          <w:rPr>
            <w:rStyle w:val="Lienhypertexte"/>
            <w:noProof/>
            <w:lang w:val="fr-FR"/>
          </w:rPr>
          <w:t>Tableau 2 : les équipements de protection  collectifs sur le chantier CERME</w:t>
        </w:r>
        <w:r>
          <w:rPr>
            <w:noProof/>
            <w:webHidden/>
          </w:rPr>
          <w:tab/>
        </w:r>
        <w:r>
          <w:rPr>
            <w:noProof/>
            <w:webHidden/>
          </w:rPr>
          <w:fldChar w:fldCharType="begin"/>
        </w:r>
        <w:r>
          <w:rPr>
            <w:noProof/>
            <w:webHidden/>
          </w:rPr>
          <w:instrText xml:space="preserve"> PAGEREF _Toc188784840 \h </w:instrText>
        </w:r>
      </w:ins>
      <w:r>
        <w:rPr>
          <w:noProof/>
          <w:webHidden/>
        </w:rPr>
      </w:r>
      <w:r>
        <w:rPr>
          <w:noProof/>
          <w:webHidden/>
        </w:rPr>
        <w:fldChar w:fldCharType="separate"/>
      </w:r>
      <w:ins w:id="149" w:author="HP PROBOOK" w:date="2025-01-26T11:53:00Z" w16du:dateUtc="2025-01-26T11:53:00Z">
        <w:r>
          <w:rPr>
            <w:noProof/>
            <w:webHidden/>
          </w:rPr>
          <w:t>34</w:t>
        </w:r>
        <w:r>
          <w:rPr>
            <w:noProof/>
            <w:webHidden/>
          </w:rPr>
          <w:fldChar w:fldCharType="end"/>
        </w:r>
        <w:r w:rsidRPr="000A1B8A">
          <w:rPr>
            <w:rStyle w:val="Lienhypertexte"/>
            <w:noProof/>
          </w:rPr>
          <w:fldChar w:fldCharType="end"/>
        </w:r>
      </w:ins>
    </w:p>
    <w:p w14:paraId="623C1477" w14:textId="64CA213F" w:rsidR="0030737F" w:rsidRDefault="0030737F">
      <w:pPr>
        <w:pStyle w:val="Tabledesillustrations"/>
        <w:tabs>
          <w:tab w:val="right" w:leader="dot" w:pos="9350"/>
        </w:tabs>
        <w:rPr>
          <w:ins w:id="150" w:author="HP PROBOOK" w:date="2025-01-26T11:53:00Z" w16du:dateUtc="2025-01-26T11:53:00Z"/>
          <w:rFonts w:eastAsiaTheme="minorEastAsia"/>
          <w:noProof/>
          <w:kern w:val="2"/>
          <w:sz w:val="24"/>
          <w:szCs w:val="24"/>
          <w:lang w:val="fr-FR" w:eastAsia="fr-FR"/>
          <w14:ligatures w14:val="standardContextual"/>
        </w:rPr>
      </w:pPr>
      <w:ins w:id="151" w:author="HP PROBOOK" w:date="2025-01-26T11:53:00Z" w16du:dateUtc="2025-01-26T11:53:00Z">
        <w:r w:rsidRPr="000A1B8A">
          <w:rPr>
            <w:rStyle w:val="Lienhypertexte"/>
            <w:noProof/>
          </w:rPr>
          <w:lastRenderedPageBreak/>
          <w:fldChar w:fldCharType="begin"/>
        </w:r>
        <w:r w:rsidRPr="000A1B8A">
          <w:rPr>
            <w:rStyle w:val="Lienhypertexte"/>
            <w:noProof/>
          </w:rPr>
          <w:instrText xml:space="preserve"> </w:instrText>
        </w:r>
        <w:r>
          <w:rPr>
            <w:noProof/>
          </w:rPr>
          <w:instrText>HYPERLINK \l "_Toc188784841"</w:instrText>
        </w:r>
        <w:r w:rsidRPr="000A1B8A">
          <w:rPr>
            <w:rStyle w:val="Lienhypertexte"/>
            <w:noProof/>
          </w:rPr>
          <w:instrText xml:space="preserve"> </w:instrText>
        </w:r>
        <w:r w:rsidRPr="000A1B8A">
          <w:rPr>
            <w:rStyle w:val="Lienhypertexte"/>
            <w:noProof/>
          </w:rPr>
        </w:r>
        <w:r w:rsidRPr="000A1B8A">
          <w:rPr>
            <w:rStyle w:val="Lienhypertexte"/>
            <w:noProof/>
          </w:rPr>
          <w:fldChar w:fldCharType="separate"/>
        </w:r>
        <w:r w:rsidRPr="000A1B8A">
          <w:rPr>
            <w:rStyle w:val="Lienhypertexte"/>
            <w:noProof/>
            <w:lang w:val="fr-FR"/>
          </w:rPr>
          <w:t>Tableau 3 : Les thèmes de formations ou sensibilisations organisés</w:t>
        </w:r>
        <w:r>
          <w:rPr>
            <w:noProof/>
            <w:webHidden/>
          </w:rPr>
          <w:tab/>
        </w:r>
        <w:r>
          <w:rPr>
            <w:noProof/>
            <w:webHidden/>
          </w:rPr>
          <w:fldChar w:fldCharType="begin"/>
        </w:r>
        <w:r>
          <w:rPr>
            <w:noProof/>
            <w:webHidden/>
          </w:rPr>
          <w:instrText xml:space="preserve"> PAGEREF _Toc188784841 \h </w:instrText>
        </w:r>
      </w:ins>
      <w:r>
        <w:rPr>
          <w:noProof/>
          <w:webHidden/>
        </w:rPr>
      </w:r>
      <w:r>
        <w:rPr>
          <w:noProof/>
          <w:webHidden/>
        </w:rPr>
        <w:fldChar w:fldCharType="separate"/>
      </w:r>
      <w:ins w:id="152" w:author="HP PROBOOK" w:date="2025-01-26T11:53:00Z" w16du:dateUtc="2025-01-26T11:53:00Z">
        <w:r>
          <w:rPr>
            <w:noProof/>
            <w:webHidden/>
          </w:rPr>
          <w:t>40</w:t>
        </w:r>
        <w:r>
          <w:rPr>
            <w:noProof/>
            <w:webHidden/>
          </w:rPr>
          <w:fldChar w:fldCharType="end"/>
        </w:r>
        <w:r w:rsidRPr="000A1B8A">
          <w:rPr>
            <w:rStyle w:val="Lienhypertexte"/>
            <w:noProof/>
          </w:rPr>
          <w:fldChar w:fldCharType="end"/>
        </w:r>
      </w:ins>
    </w:p>
    <w:p w14:paraId="35E9FAA3" w14:textId="3048256E" w:rsidR="0030737F" w:rsidRDefault="0030737F">
      <w:pPr>
        <w:pStyle w:val="Tabledesillustrations"/>
        <w:tabs>
          <w:tab w:val="right" w:leader="dot" w:pos="9350"/>
        </w:tabs>
        <w:rPr>
          <w:ins w:id="153" w:author="HP PROBOOK" w:date="2025-01-26T11:53:00Z" w16du:dateUtc="2025-01-26T11:53:00Z"/>
          <w:rFonts w:eastAsiaTheme="minorEastAsia"/>
          <w:noProof/>
          <w:kern w:val="2"/>
          <w:sz w:val="24"/>
          <w:szCs w:val="24"/>
          <w:lang w:val="fr-FR" w:eastAsia="fr-FR"/>
          <w14:ligatures w14:val="standardContextual"/>
        </w:rPr>
      </w:pPr>
      <w:ins w:id="154" w:author="HP PROBOOK" w:date="2025-01-26T11:53:00Z" w16du:dateUtc="2025-01-26T11:53:00Z">
        <w:r w:rsidRPr="000A1B8A">
          <w:rPr>
            <w:rStyle w:val="Lienhypertexte"/>
            <w:noProof/>
          </w:rPr>
          <w:fldChar w:fldCharType="begin"/>
        </w:r>
        <w:r w:rsidRPr="000A1B8A">
          <w:rPr>
            <w:rStyle w:val="Lienhypertexte"/>
            <w:noProof/>
          </w:rPr>
          <w:instrText xml:space="preserve"> </w:instrText>
        </w:r>
        <w:r>
          <w:rPr>
            <w:noProof/>
          </w:rPr>
          <w:instrText>HYPERLINK \l "_Toc188784842"</w:instrText>
        </w:r>
        <w:r w:rsidRPr="000A1B8A">
          <w:rPr>
            <w:rStyle w:val="Lienhypertexte"/>
            <w:noProof/>
          </w:rPr>
          <w:instrText xml:space="preserve"> </w:instrText>
        </w:r>
        <w:r w:rsidRPr="000A1B8A">
          <w:rPr>
            <w:rStyle w:val="Lienhypertexte"/>
            <w:noProof/>
          </w:rPr>
        </w:r>
        <w:r w:rsidRPr="000A1B8A">
          <w:rPr>
            <w:rStyle w:val="Lienhypertexte"/>
            <w:noProof/>
          </w:rPr>
          <w:fldChar w:fldCharType="separate"/>
        </w:r>
        <w:r w:rsidRPr="000A1B8A">
          <w:rPr>
            <w:rStyle w:val="Lienhypertexte"/>
            <w:noProof/>
            <w:lang w:val="fr-FR"/>
          </w:rPr>
          <w:t>Tableau 4 : Les accidents ou incidents enregistrés</w:t>
        </w:r>
        <w:r>
          <w:rPr>
            <w:noProof/>
            <w:webHidden/>
          </w:rPr>
          <w:tab/>
        </w:r>
        <w:r>
          <w:rPr>
            <w:noProof/>
            <w:webHidden/>
          </w:rPr>
          <w:fldChar w:fldCharType="begin"/>
        </w:r>
        <w:r>
          <w:rPr>
            <w:noProof/>
            <w:webHidden/>
          </w:rPr>
          <w:instrText xml:space="preserve"> PAGEREF _Toc188784842 \h </w:instrText>
        </w:r>
      </w:ins>
      <w:r>
        <w:rPr>
          <w:noProof/>
          <w:webHidden/>
        </w:rPr>
      </w:r>
      <w:r>
        <w:rPr>
          <w:noProof/>
          <w:webHidden/>
        </w:rPr>
        <w:fldChar w:fldCharType="separate"/>
      </w:r>
      <w:ins w:id="155" w:author="HP PROBOOK" w:date="2025-01-26T11:53:00Z" w16du:dateUtc="2025-01-26T11:53:00Z">
        <w:r>
          <w:rPr>
            <w:noProof/>
            <w:webHidden/>
          </w:rPr>
          <w:t>48</w:t>
        </w:r>
        <w:r>
          <w:rPr>
            <w:noProof/>
            <w:webHidden/>
          </w:rPr>
          <w:fldChar w:fldCharType="end"/>
        </w:r>
        <w:r w:rsidRPr="000A1B8A">
          <w:rPr>
            <w:rStyle w:val="Lienhypertexte"/>
            <w:noProof/>
          </w:rPr>
          <w:fldChar w:fldCharType="end"/>
        </w:r>
      </w:ins>
    </w:p>
    <w:p w14:paraId="6C411E26" w14:textId="2439AB5E" w:rsidR="0030737F" w:rsidRDefault="0030737F">
      <w:pPr>
        <w:pStyle w:val="Tabledesillustrations"/>
        <w:tabs>
          <w:tab w:val="right" w:leader="dot" w:pos="9350"/>
        </w:tabs>
        <w:rPr>
          <w:ins w:id="156" w:author="HP PROBOOK" w:date="2025-01-26T11:53:00Z" w16du:dateUtc="2025-01-26T11:53:00Z"/>
          <w:rFonts w:eastAsiaTheme="minorEastAsia"/>
          <w:noProof/>
          <w:kern w:val="2"/>
          <w:sz w:val="24"/>
          <w:szCs w:val="24"/>
          <w:lang w:val="fr-FR" w:eastAsia="fr-FR"/>
          <w14:ligatures w14:val="standardContextual"/>
        </w:rPr>
      </w:pPr>
      <w:ins w:id="157" w:author="HP PROBOOK" w:date="2025-01-26T11:53:00Z" w16du:dateUtc="2025-01-26T11:53:00Z">
        <w:r w:rsidRPr="000A1B8A">
          <w:rPr>
            <w:rStyle w:val="Lienhypertexte"/>
            <w:noProof/>
          </w:rPr>
          <w:fldChar w:fldCharType="begin"/>
        </w:r>
        <w:r w:rsidRPr="000A1B8A">
          <w:rPr>
            <w:rStyle w:val="Lienhypertexte"/>
            <w:noProof/>
          </w:rPr>
          <w:instrText xml:space="preserve"> </w:instrText>
        </w:r>
        <w:r>
          <w:rPr>
            <w:noProof/>
          </w:rPr>
          <w:instrText>HYPERLINK \l "_Toc188784843"</w:instrText>
        </w:r>
        <w:r w:rsidRPr="000A1B8A">
          <w:rPr>
            <w:rStyle w:val="Lienhypertexte"/>
            <w:noProof/>
          </w:rPr>
          <w:instrText xml:space="preserve"> </w:instrText>
        </w:r>
        <w:r w:rsidRPr="000A1B8A">
          <w:rPr>
            <w:rStyle w:val="Lienhypertexte"/>
            <w:noProof/>
          </w:rPr>
        </w:r>
        <w:r w:rsidRPr="000A1B8A">
          <w:rPr>
            <w:rStyle w:val="Lienhypertexte"/>
            <w:noProof/>
          </w:rPr>
          <w:fldChar w:fldCharType="separate"/>
        </w:r>
        <w:r w:rsidRPr="000A1B8A">
          <w:rPr>
            <w:rStyle w:val="Lienhypertexte"/>
            <w:noProof/>
            <w:lang w:val="fr-FR"/>
          </w:rPr>
          <w:t>Tableau 5 : statuts de la mise en œuvre du PGES</w:t>
        </w:r>
        <w:r>
          <w:rPr>
            <w:noProof/>
            <w:webHidden/>
          </w:rPr>
          <w:tab/>
        </w:r>
        <w:r>
          <w:rPr>
            <w:noProof/>
            <w:webHidden/>
          </w:rPr>
          <w:fldChar w:fldCharType="begin"/>
        </w:r>
        <w:r>
          <w:rPr>
            <w:noProof/>
            <w:webHidden/>
          </w:rPr>
          <w:instrText xml:space="preserve"> PAGEREF _Toc188784843 \h </w:instrText>
        </w:r>
      </w:ins>
      <w:r>
        <w:rPr>
          <w:noProof/>
          <w:webHidden/>
        </w:rPr>
      </w:r>
      <w:r>
        <w:rPr>
          <w:noProof/>
          <w:webHidden/>
        </w:rPr>
        <w:fldChar w:fldCharType="separate"/>
      </w:r>
      <w:ins w:id="158" w:author="HP PROBOOK" w:date="2025-01-26T11:53:00Z" w16du:dateUtc="2025-01-26T11:53:00Z">
        <w:r>
          <w:rPr>
            <w:noProof/>
            <w:webHidden/>
          </w:rPr>
          <w:t>50</w:t>
        </w:r>
        <w:r>
          <w:rPr>
            <w:noProof/>
            <w:webHidden/>
          </w:rPr>
          <w:fldChar w:fldCharType="end"/>
        </w:r>
        <w:r w:rsidRPr="000A1B8A">
          <w:rPr>
            <w:rStyle w:val="Lienhypertexte"/>
            <w:noProof/>
          </w:rPr>
          <w:fldChar w:fldCharType="end"/>
        </w:r>
      </w:ins>
    </w:p>
    <w:p w14:paraId="192E76F7" w14:textId="12F19E1D" w:rsidR="0030737F" w:rsidRDefault="0030737F">
      <w:pPr>
        <w:pStyle w:val="Tabledesillustrations"/>
        <w:tabs>
          <w:tab w:val="right" w:leader="dot" w:pos="9350"/>
        </w:tabs>
        <w:rPr>
          <w:ins w:id="159" w:author="HP PROBOOK" w:date="2025-01-26T11:53:00Z" w16du:dateUtc="2025-01-26T11:53:00Z"/>
          <w:rFonts w:eastAsiaTheme="minorEastAsia"/>
          <w:noProof/>
          <w:kern w:val="2"/>
          <w:sz w:val="24"/>
          <w:szCs w:val="24"/>
          <w:lang w:val="fr-FR" w:eastAsia="fr-FR"/>
          <w14:ligatures w14:val="standardContextual"/>
        </w:rPr>
      </w:pPr>
      <w:ins w:id="160" w:author="HP PROBOOK" w:date="2025-01-26T11:53:00Z" w16du:dateUtc="2025-01-26T11:53:00Z">
        <w:r w:rsidRPr="000A1B8A">
          <w:rPr>
            <w:rStyle w:val="Lienhypertexte"/>
            <w:noProof/>
          </w:rPr>
          <w:fldChar w:fldCharType="begin"/>
        </w:r>
        <w:r w:rsidRPr="000A1B8A">
          <w:rPr>
            <w:rStyle w:val="Lienhypertexte"/>
            <w:noProof/>
          </w:rPr>
          <w:instrText xml:space="preserve"> </w:instrText>
        </w:r>
        <w:r>
          <w:rPr>
            <w:noProof/>
          </w:rPr>
          <w:instrText>HYPERLINK \l "_Toc188784844"</w:instrText>
        </w:r>
        <w:r w:rsidRPr="000A1B8A">
          <w:rPr>
            <w:rStyle w:val="Lienhypertexte"/>
            <w:noProof/>
          </w:rPr>
          <w:instrText xml:space="preserve"> </w:instrText>
        </w:r>
        <w:r w:rsidRPr="000A1B8A">
          <w:rPr>
            <w:rStyle w:val="Lienhypertexte"/>
            <w:noProof/>
          </w:rPr>
        </w:r>
        <w:r w:rsidRPr="000A1B8A">
          <w:rPr>
            <w:rStyle w:val="Lienhypertexte"/>
            <w:noProof/>
          </w:rPr>
          <w:fldChar w:fldCharType="separate"/>
        </w:r>
        <w:r w:rsidRPr="000A1B8A">
          <w:rPr>
            <w:rStyle w:val="Lienhypertexte"/>
            <w:noProof/>
            <w:lang w:val="fr-FR"/>
          </w:rPr>
          <w:t>Tableau 6 : Situation des plaintes</w:t>
        </w:r>
        <w:r>
          <w:rPr>
            <w:noProof/>
            <w:webHidden/>
          </w:rPr>
          <w:tab/>
        </w:r>
        <w:r>
          <w:rPr>
            <w:noProof/>
            <w:webHidden/>
          </w:rPr>
          <w:fldChar w:fldCharType="begin"/>
        </w:r>
        <w:r>
          <w:rPr>
            <w:noProof/>
            <w:webHidden/>
          </w:rPr>
          <w:instrText xml:space="preserve"> PAGEREF _Toc188784844 \h </w:instrText>
        </w:r>
      </w:ins>
      <w:r>
        <w:rPr>
          <w:noProof/>
          <w:webHidden/>
        </w:rPr>
      </w:r>
      <w:r>
        <w:rPr>
          <w:noProof/>
          <w:webHidden/>
        </w:rPr>
        <w:fldChar w:fldCharType="separate"/>
      </w:r>
      <w:ins w:id="161" w:author="HP PROBOOK" w:date="2025-01-26T11:53:00Z" w16du:dateUtc="2025-01-26T11:53:00Z">
        <w:r>
          <w:rPr>
            <w:noProof/>
            <w:webHidden/>
          </w:rPr>
          <w:t>59</w:t>
        </w:r>
        <w:r>
          <w:rPr>
            <w:noProof/>
            <w:webHidden/>
          </w:rPr>
          <w:fldChar w:fldCharType="end"/>
        </w:r>
        <w:r w:rsidRPr="000A1B8A">
          <w:rPr>
            <w:rStyle w:val="Lienhypertexte"/>
            <w:noProof/>
          </w:rPr>
          <w:fldChar w:fldCharType="end"/>
        </w:r>
      </w:ins>
    </w:p>
    <w:p w14:paraId="4AE4497D" w14:textId="2696AF95" w:rsidR="00D477EC" w:rsidDel="0030737F" w:rsidRDefault="00D477EC">
      <w:pPr>
        <w:pStyle w:val="Tabledesillustrations"/>
        <w:tabs>
          <w:tab w:val="right" w:leader="dot" w:pos="9350"/>
        </w:tabs>
        <w:rPr>
          <w:del w:id="162" w:author="HP PROBOOK" w:date="2025-01-26T11:53:00Z" w16du:dateUtc="2025-01-26T11:53:00Z"/>
          <w:rFonts w:eastAsiaTheme="minorEastAsia"/>
          <w:noProof/>
          <w:kern w:val="2"/>
          <w:lang w:val="fr-FR" w:eastAsia="fr-FR"/>
          <w14:ligatures w14:val="standardContextual"/>
        </w:rPr>
      </w:pPr>
      <w:del w:id="163" w:author="HP PROBOOK" w:date="2025-01-26T11:53:00Z" w16du:dateUtc="2025-01-26T11:53:00Z">
        <w:r w:rsidRPr="0030737F" w:rsidDel="0030737F">
          <w:rPr>
            <w:rPrChange w:id="164" w:author="HP PROBOOK" w:date="2025-01-26T11:53:00Z" w16du:dateUtc="2025-01-26T11:53:00Z">
              <w:rPr>
                <w:rStyle w:val="Lienhypertexte"/>
                <w:noProof/>
                <w:lang w:val="fr-FR"/>
              </w:rPr>
            </w:rPrChange>
          </w:rPr>
          <w:delText>Tableau 1 : activités prévues et ou entreprises au cours de la période considérée</w:delText>
        </w:r>
        <w:r w:rsidDel="0030737F">
          <w:rPr>
            <w:noProof/>
            <w:webHidden/>
          </w:rPr>
          <w:tab/>
          <w:delText>6</w:delText>
        </w:r>
      </w:del>
    </w:p>
    <w:p w14:paraId="32E42E8E" w14:textId="421BED5A" w:rsidR="00D477EC" w:rsidDel="0030737F" w:rsidRDefault="00D477EC">
      <w:pPr>
        <w:pStyle w:val="Tabledesillustrations"/>
        <w:tabs>
          <w:tab w:val="right" w:leader="dot" w:pos="9350"/>
        </w:tabs>
        <w:rPr>
          <w:del w:id="165" w:author="HP PROBOOK" w:date="2025-01-26T11:53:00Z" w16du:dateUtc="2025-01-26T11:53:00Z"/>
          <w:rFonts w:eastAsiaTheme="minorEastAsia"/>
          <w:noProof/>
          <w:kern w:val="2"/>
          <w:lang w:val="fr-FR" w:eastAsia="fr-FR"/>
          <w14:ligatures w14:val="standardContextual"/>
        </w:rPr>
      </w:pPr>
      <w:del w:id="166" w:author="HP PROBOOK" w:date="2025-01-26T11:53:00Z" w16du:dateUtc="2025-01-26T11:53:00Z">
        <w:r w:rsidRPr="0030737F" w:rsidDel="0030737F">
          <w:rPr>
            <w:rPrChange w:id="167" w:author="HP PROBOOK" w:date="2025-01-26T11:53:00Z" w16du:dateUtc="2025-01-26T11:53:00Z">
              <w:rPr>
                <w:rStyle w:val="Lienhypertexte"/>
                <w:noProof/>
                <w:lang w:val="fr-FR"/>
              </w:rPr>
            </w:rPrChange>
          </w:rPr>
          <w:delText>Tableau 2 : les équipements de protection individuels et collectifs sur le chantier CERME</w:delText>
        </w:r>
        <w:r w:rsidDel="0030737F">
          <w:rPr>
            <w:noProof/>
            <w:webHidden/>
          </w:rPr>
          <w:tab/>
          <w:delText>15</w:delText>
        </w:r>
      </w:del>
    </w:p>
    <w:p w14:paraId="76DAD7DF" w14:textId="59B73892" w:rsidR="00D477EC" w:rsidDel="0030737F" w:rsidRDefault="00D477EC">
      <w:pPr>
        <w:pStyle w:val="Tabledesillustrations"/>
        <w:tabs>
          <w:tab w:val="right" w:leader="dot" w:pos="9350"/>
        </w:tabs>
        <w:rPr>
          <w:del w:id="168" w:author="HP PROBOOK" w:date="2025-01-26T11:53:00Z" w16du:dateUtc="2025-01-26T11:53:00Z"/>
          <w:rFonts w:eastAsiaTheme="minorEastAsia"/>
          <w:noProof/>
          <w:kern w:val="2"/>
          <w:lang w:val="fr-FR" w:eastAsia="fr-FR"/>
          <w14:ligatures w14:val="standardContextual"/>
        </w:rPr>
      </w:pPr>
      <w:del w:id="169" w:author="HP PROBOOK" w:date="2025-01-26T11:53:00Z" w16du:dateUtc="2025-01-26T11:53:00Z">
        <w:r w:rsidRPr="0030737F" w:rsidDel="0030737F">
          <w:rPr>
            <w:rPrChange w:id="170" w:author="HP PROBOOK" w:date="2025-01-26T11:53:00Z" w16du:dateUtc="2025-01-26T11:53:00Z">
              <w:rPr>
                <w:rStyle w:val="Lienhypertexte"/>
                <w:noProof/>
                <w:lang w:val="fr-FR"/>
              </w:rPr>
            </w:rPrChange>
          </w:rPr>
          <w:delText>Tableau 3 : Les thèmes de formations ou sensibilisations organisés</w:delText>
        </w:r>
        <w:r w:rsidDel="0030737F">
          <w:rPr>
            <w:noProof/>
            <w:webHidden/>
          </w:rPr>
          <w:tab/>
          <w:delText>17</w:delText>
        </w:r>
      </w:del>
    </w:p>
    <w:p w14:paraId="4498817E" w14:textId="1F16BFDC" w:rsidR="00D477EC" w:rsidDel="0030737F" w:rsidRDefault="00D477EC">
      <w:pPr>
        <w:pStyle w:val="Tabledesillustrations"/>
        <w:tabs>
          <w:tab w:val="right" w:leader="dot" w:pos="9350"/>
        </w:tabs>
        <w:rPr>
          <w:del w:id="171" w:author="HP PROBOOK" w:date="2025-01-26T11:53:00Z" w16du:dateUtc="2025-01-26T11:53:00Z"/>
          <w:rFonts w:eastAsiaTheme="minorEastAsia"/>
          <w:noProof/>
          <w:kern w:val="2"/>
          <w:lang w:val="fr-FR" w:eastAsia="fr-FR"/>
          <w14:ligatures w14:val="standardContextual"/>
        </w:rPr>
      </w:pPr>
      <w:del w:id="172" w:author="HP PROBOOK" w:date="2025-01-26T11:53:00Z" w16du:dateUtc="2025-01-26T11:53:00Z">
        <w:r w:rsidRPr="0030737F" w:rsidDel="0030737F">
          <w:rPr>
            <w:rPrChange w:id="173" w:author="HP PROBOOK" w:date="2025-01-26T11:53:00Z" w16du:dateUtc="2025-01-26T11:53:00Z">
              <w:rPr>
                <w:rStyle w:val="Lienhypertexte"/>
                <w:noProof/>
                <w:lang w:val="fr-FR"/>
              </w:rPr>
            </w:rPrChange>
          </w:rPr>
          <w:delText>Tableau 4 : Les accidents ou incidents enregistrés</w:delText>
        </w:r>
        <w:r w:rsidDel="0030737F">
          <w:rPr>
            <w:noProof/>
            <w:webHidden/>
          </w:rPr>
          <w:tab/>
          <w:delText>19</w:delText>
        </w:r>
      </w:del>
    </w:p>
    <w:p w14:paraId="29ACA5CD" w14:textId="3853A3E4" w:rsidR="00D477EC" w:rsidDel="0030737F" w:rsidRDefault="00D477EC">
      <w:pPr>
        <w:pStyle w:val="Tabledesillustrations"/>
        <w:tabs>
          <w:tab w:val="right" w:leader="dot" w:pos="9350"/>
        </w:tabs>
        <w:rPr>
          <w:del w:id="174" w:author="HP PROBOOK" w:date="2025-01-26T11:53:00Z" w16du:dateUtc="2025-01-26T11:53:00Z"/>
          <w:rFonts w:eastAsiaTheme="minorEastAsia"/>
          <w:noProof/>
          <w:kern w:val="2"/>
          <w:lang w:val="fr-FR" w:eastAsia="fr-FR"/>
          <w14:ligatures w14:val="standardContextual"/>
        </w:rPr>
      </w:pPr>
      <w:del w:id="175" w:author="HP PROBOOK" w:date="2025-01-26T11:53:00Z" w16du:dateUtc="2025-01-26T11:53:00Z">
        <w:r w:rsidRPr="0030737F" w:rsidDel="0030737F">
          <w:rPr>
            <w:rPrChange w:id="176" w:author="HP PROBOOK" w:date="2025-01-26T11:53:00Z" w16du:dateUtc="2025-01-26T11:53:00Z">
              <w:rPr>
                <w:rStyle w:val="Lienhypertexte"/>
                <w:noProof/>
                <w:lang w:val="fr-FR"/>
              </w:rPr>
            </w:rPrChange>
          </w:rPr>
          <w:delText>Tableau 5 : statuts de la mise en œuvre du PGES</w:delText>
        </w:r>
        <w:r w:rsidDel="0030737F">
          <w:rPr>
            <w:noProof/>
            <w:webHidden/>
          </w:rPr>
          <w:tab/>
          <w:delText>20</w:delText>
        </w:r>
      </w:del>
    </w:p>
    <w:p w14:paraId="5F6179F2" w14:textId="33F195D4" w:rsidR="00D477EC" w:rsidDel="0030737F" w:rsidRDefault="00D477EC">
      <w:pPr>
        <w:pStyle w:val="Tabledesillustrations"/>
        <w:tabs>
          <w:tab w:val="right" w:leader="dot" w:pos="9350"/>
        </w:tabs>
        <w:rPr>
          <w:del w:id="177" w:author="HP PROBOOK" w:date="2025-01-26T11:53:00Z" w16du:dateUtc="2025-01-26T11:53:00Z"/>
          <w:rFonts w:eastAsiaTheme="minorEastAsia"/>
          <w:noProof/>
          <w:kern w:val="2"/>
          <w:lang w:val="fr-FR" w:eastAsia="fr-FR"/>
          <w14:ligatures w14:val="standardContextual"/>
        </w:rPr>
      </w:pPr>
      <w:del w:id="178" w:author="HP PROBOOK" w:date="2025-01-26T11:53:00Z" w16du:dateUtc="2025-01-26T11:53:00Z">
        <w:r w:rsidRPr="0030737F" w:rsidDel="0030737F">
          <w:rPr>
            <w:rPrChange w:id="179" w:author="HP PROBOOK" w:date="2025-01-26T11:53:00Z" w16du:dateUtc="2025-01-26T11:53:00Z">
              <w:rPr>
                <w:rStyle w:val="Lienhypertexte"/>
                <w:noProof/>
                <w:lang w:val="fr-FR"/>
              </w:rPr>
            </w:rPrChange>
          </w:rPr>
          <w:delText>Tableau 6 : Situation des plaintes</w:delText>
        </w:r>
        <w:r w:rsidDel="0030737F">
          <w:rPr>
            <w:noProof/>
            <w:webHidden/>
          </w:rPr>
          <w:tab/>
          <w:delText>30</w:delText>
        </w:r>
      </w:del>
    </w:p>
    <w:p w14:paraId="53C96233" w14:textId="399015E7" w:rsidR="00F148D3" w:rsidRDefault="00E25FBC" w:rsidP="00E25FBC">
      <w:pPr>
        <w:ind w:hanging="142"/>
        <w:jc w:val="both"/>
        <w:rPr>
          <w:rFonts w:ascii="Arial Narrow" w:hAnsi="Arial Narrow" w:cs="Times New Roman"/>
          <w:b/>
          <w:caps/>
          <w:sz w:val="24"/>
          <w:szCs w:val="24"/>
          <w:lang w:val="fr-FR"/>
        </w:rPr>
      </w:pPr>
      <w:r>
        <w:rPr>
          <w:rFonts w:ascii="Arial Narrow" w:hAnsi="Arial Narrow" w:cs="Times New Roman"/>
          <w:b/>
          <w:caps/>
          <w:sz w:val="24"/>
          <w:szCs w:val="24"/>
          <w:lang w:val="fr-FR"/>
        </w:rPr>
        <w:fldChar w:fldCharType="end"/>
      </w:r>
    </w:p>
    <w:p w14:paraId="26A08A2C" w14:textId="4AC15B10" w:rsidR="00E25FBC" w:rsidRDefault="00E25FBC" w:rsidP="00E25FBC">
      <w:pPr>
        <w:ind w:hanging="142"/>
        <w:jc w:val="both"/>
        <w:rPr>
          <w:rFonts w:ascii="Arial Narrow" w:hAnsi="Arial Narrow" w:cs="Times New Roman"/>
          <w:b/>
          <w:caps/>
          <w:sz w:val="24"/>
          <w:szCs w:val="24"/>
          <w:lang w:val="fr-FR"/>
        </w:rPr>
      </w:pPr>
    </w:p>
    <w:p w14:paraId="134DC214" w14:textId="77777777" w:rsidR="00F148D3" w:rsidRDefault="00F148D3" w:rsidP="008F7477">
      <w:pPr>
        <w:ind w:hanging="142"/>
        <w:jc w:val="center"/>
        <w:rPr>
          <w:rFonts w:ascii="Arial Narrow" w:hAnsi="Arial Narrow" w:cs="Times New Roman"/>
          <w:b/>
          <w:caps/>
          <w:sz w:val="24"/>
          <w:szCs w:val="24"/>
          <w:lang w:val="fr-FR"/>
        </w:rPr>
      </w:pPr>
    </w:p>
    <w:p w14:paraId="142E3413" w14:textId="77777777" w:rsidR="00F148D3" w:rsidRDefault="00F148D3" w:rsidP="00E25FBC">
      <w:pPr>
        <w:ind w:hanging="142"/>
        <w:jc w:val="both"/>
        <w:rPr>
          <w:rFonts w:ascii="Arial Narrow" w:hAnsi="Arial Narrow" w:cs="Times New Roman"/>
          <w:b/>
          <w:caps/>
          <w:sz w:val="24"/>
          <w:szCs w:val="24"/>
          <w:lang w:val="fr-FR"/>
        </w:rPr>
      </w:pPr>
    </w:p>
    <w:p w14:paraId="0230A883" w14:textId="77777777" w:rsidR="00F148D3" w:rsidRDefault="00F148D3" w:rsidP="008F7477">
      <w:pPr>
        <w:ind w:hanging="142"/>
        <w:jc w:val="center"/>
        <w:rPr>
          <w:rFonts w:ascii="Arial Narrow" w:hAnsi="Arial Narrow" w:cs="Times New Roman"/>
          <w:b/>
          <w:caps/>
          <w:sz w:val="24"/>
          <w:szCs w:val="24"/>
          <w:lang w:val="fr-FR"/>
        </w:rPr>
      </w:pPr>
    </w:p>
    <w:p w14:paraId="41098B6F" w14:textId="77777777" w:rsidR="00F148D3" w:rsidRDefault="00F148D3" w:rsidP="008F7477">
      <w:pPr>
        <w:ind w:hanging="142"/>
        <w:jc w:val="center"/>
        <w:rPr>
          <w:rFonts w:ascii="Arial Narrow" w:hAnsi="Arial Narrow" w:cs="Times New Roman"/>
          <w:b/>
          <w:caps/>
          <w:sz w:val="24"/>
          <w:szCs w:val="24"/>
          <w:lang w:val="fr-FR"/>
        </w:rPr>
      </w:pPr>
    </w:p>
    <w:p w14:paraId="253D3838" w14:textId="77777777" w:rsidR="00F148D3" w:rsidRDefault="00F148D3" w:rsidP="008F7477">
      <w:pPr>
        <w:ind w:hanging="142"/>
        <w:jc w:val="center"/>
        <w:rPr>
          <w:rFonts w:ascii="Arial Narrow" w:hAnsi="Arial Narrow" w:cs="Times New Roman"/>
          <w:b/>
          <w:caps/>
          <w:sz w:val="24"/>
          <w:szCs w:val="24"/>
          <w:lang w:val="fr-FR"/>
        </w:rPr>
      </w:pPr>
    </w:p>
    <w:p w14:paraId="4BC53028" w14:textId="77777777" w:rsidR="00F148D3" w:rsidRDefault="00F148D3" w:rsidP="008F7477">
      <w:pPr>
        <w:ind w:hanging="142"/>
        <w:jc w:val="center"/>
        <w:rPr>
          <w:rFonts w:ascii="Arial Narrow" w:hAnsi="Arial Narrow" w:cs="Times New Roman"/>
          <w:b/>
          <w:caps/>
          <w:sz w:val="24"/>
          <w:szCs w:val="24"/>
          <w:lang w:val="fr-FR"/>
        </w:rPr>
      </w:pPr>
    </w:p>
    <w:p w14:paraId="214E7EC7" w14:textId="77777777" w:rsidR="00F148D3" w:rsidRDefault="00F148D3" w:rsidP="008F7477">
      <w:pPr>
        <w:ind w:hanging="142"/>
        <w:jc w:val="center"/>
        <w:rPr>
          <w:rFonts w:ascii="Arial Narrow" w:hAnsi="Arial Narrow" w:cs="Times New Roman"/>
          <w:b/>
          <w:caps/>
          <w:sz w:val="24"/>
          <w:szCs w:val="24"/>
          <w:lang w:val="fr-FR"/>
        </w:rPr>
      </w:pPr>
    </w:p>
    <w:p w14:paraId="68239227" w14:textId="77777777" w:rsidR="00F148D3" w:rsidRDefault="00F148D3" w:rsidP="008F7477">
      <w:pPr>
        <w:ind w:hanging="142"/>
        <w:jc w:val="center"/>
        <w:rPr>
          <w:rFonts w:ascii="Arial Narrow" w:hAnsi="Arial Narrow" w:cs="Times New Roman"/>
          <w:b/>
          <w:caps/>
          <w:sz w:val="24"/>
          <w:szCs w:val="24"/>
          <w:lang w:val="fr-FR"/>
        </w:rPr>
      </w:pPr>
    </w:p>
    <w:p w14:paraId="31D50705" w14:textId="77777777" w:rsidR="00F148D3" w:rsidRDefault="00F148D3" w:rsidP="008F7477">
      <w:pPr>
        <w:ind w:hanging="142"/>
        <w:jc w:val="center"/>
        <w:rPr>
          <w:rFonts w:ascii="Arial Narrow" w:hAnsi="Arial Narrow" w:cs="Times New Roman"/>
          <w:b/>
          <w:caps/>
          <w:sz w:val="24"/>
          <w:szCs w:val="24"/>
          <w:lang w:val="fr-FR"/>
        </w:rPr>
      </w:pPr>
    </w:p>
    <w:p w14:paraId="1359B149" w14:textId="77777777" w:rsidR="00F148D3" w:rsidRDefault="00F148D3" w:rsidP="008F7477">
      <w:pPr>
        <w:ind w:hanging="142"/>
        <w:jc w:val="center"/>
        <w:rPr>
          <w:rFonts w:ascii="Arial Narrow" w:hAnsi="Arial Narrow" w:cs="Times New Roman"/>
          <w:b/>
          <w:caps/>
          <w:sz w:val="24"/>
          <w:szCs w:val="24"/>
          <w:lang w:val="fr-FR"/>
        </w:rPr>
      </w:pPr>
    </w:p>
    <w:p w14:paraId="6BF7A51C" w14:textId="77777777" w:rsidR="00F148D3" w:rsidRDefault="00F148D3" w:rsidP="008F7477">
      <w:pPr>
        <w:ind w:hanging="142"/>
        <w:jc w:val="center"/>
        <w:rPr>
          <w:rFonts w:ascii="Arial Narrow" w:hAnsi="Arial Narrow" w:cs="Times New Roman"/>
          <w:b/>
          <w:caps/>
          <w:sz w:val="24"/>
          <w:szCs w:val="24"/>
          <w:lang w:val="fr-FR"/>
        </w:rPr>
      </w:pPr>
    </w:p>
    <w:p w14:paraId="30E00474" w14:textId="77777777" w:rsidR="00F148D3" w:rsidRDefault="00F148D3" w:rsidP="008F7477">
      <w:pPr>
        <w:ind w:hanging="142"/>
        <w:jc w:val="center"/>
        <w:rPr>
          <w:rFonts w:ascii="Arial Narrow" w:hAnsi="Arial Narrow" w:cs="Times New Roman"/>
          <w:b/>
          <w:caps/>
          <w:sz w:val="24"/>
          <w:szCs w:val="24"/>
          <w:lang w:val="fr-FR"/>
        </w:rPr>
      </w:pPr>
    </w:p>
    <w:p w14:paraId="2F992F70" w14:textId="77777777" w:rsidR="00F148D3" w:rsidRDefault="00F148D3" w:rsidP="008F7477">
      <w:pPr>
        <w:ind w:hanging="142"/>
        <w:jc w:val="center"/>
        <w:rPr>
          <w:ins w:id="180" w:author="HP PROBOOK" w:date="2025-01-26T12:00:00Z" w16du:dateUtc="2025-01-26T12:00:00Z"/>
          <w:rFonts w:ascii="Arial Narrow" w:hAnsi="Arial Narrow" w:cs="Times New Roman"/>
          <w:b/>
          <w:caps/>
          <w:sz w:val="24"/>
          <w:szCs w:val="24"/>
          <w:lang w:val="fr-FR"/>
        </w:rPr>
      </w:pPr>
    </w:p>
    <w:p w14:paraId="3690E8CF" w14:textId="77777777" w:rsidR="0030737F" w:rsidRDefault="0030737F" w:rsidP="008F7477">
      <w:pPr>
        <w:ind w:hanging="142"/>
        <w:jc w:val="center"/>
        <w:rPr>
          <w:rFonts w:ascii="Arial Narrow" w:hAnsi="Arial Narrow" w:cs="Times New Roman"/>
          <w:b/>
          <w:caps/>
          <w:sz w:val="24"/>
          <w:szCs w:val="24"/>
          <w:lang w:val="fr-FR"/>
        </w:rPr>
      </w:pPr>
    </w:p>
    <w:p w14:paraId="6BF2A5C9" w14:textId="77777777" w:rsidR="00085943" w:rsidRDefault="00085943" w:rsidP="008F7477">
      <w:pPr>
        <w:ind w:hanging="142"/>
        <w:jc w:val="center"/>
        <w:rPr>
          <w:rFonts w:ascii="Arial Narrow" w:hAnsi="Arial Narrow" w:cs="Times New Roman"/>
          <w:b/>
          <w:caps/>
          <w:sz w:val="24"/>
          <w:szCs w:val="24"/>
          <w:lang w:val="fr-FR"/>
        </w:rPr>
      </w:pPr>
    </w:p>
    <w:p w14:paraId="4C978039" w14:textId="77777777" w:rsidR="00085943" w:rsidRDefault="00085943" w:rsidP="008F7477">
      <w:pPr>
        <w:ind w:hanging="142"/>
        <w:jc w:val="center"/>
        <w:rPr>
          <w:rFonts w:ascii="Arial Narrow" w:hAnsi="Arial Narrow" w:cs="Times New Roman"/>
          <w:b/>
          <w:caps/>
          <w:sz w:val="24"/>
          <w:szCs w:val="24"/>
          <w:lang w:val="fr-FR"/>
        </w:rPr>
      </w:pPr>
    </w:p>
    <w:p w14:paraId="4AD163DC" w14:textId="77777777" w:rsidR="00F148D3" w:rsidRDefault="00F148D3" w:rsidP="008F7477">
      <w:pPr>
        <w:rPr>
          <w:rFonts w:ascii="Times New Roman" w:hAnsi="Times New Roman" w:cs="Times New Roman"/>
          <w:b/>
          <w:bCs/>
          <w:u w:val="single"/>
          <w:lang w:val="fr-CM"/>
        </w:rPr>
      </w:pPr>
    </w:p>
    <w:p w14:paraId="4296CB6E" w14:textId="77777777" w:rsidR="008F7477" w:rsidRPr="00972149" w:rsidRDefault="008F7477" w:rsidP="008F7477">
      <w:pPr>
        <w:pStyle w:val="Titre1"/>
        <w:numPr>
          <w:ilvl w:val="0"/>
          <w:numId w:val="6"/>
        </w:numPr>
        <w:tabs>
          <w:tab w:val="num" w:pos="360"/>
        </w:tabs>
        <w:ind w:left="0" w:firstLine="0"/>
      </w:pPr>
      <w:bookmarkStart w:id="181" w:name="_Toc171497856"/>
      <w:bookmarkStart w:id="182" w:name="_Toc188883792"/>
      <w:r w:rsidRPr="00972149">
        <w:lastRenderedPageBreak/>
        <w:t>Introduction</w:t>
      </w:r>
      <w:bookmarkEnd w:id="181"/>
      <w:bookmarkEnd w:id="182"/>
    </w:p>
    <w:p w14:paraId="7A10D517" w14:textId="77777777" w:rsidR="005A253E" w:rsidRPr="00A34B38" w:rsidRDefault="005A253E" w:rsidP="005A253E">
      <w:pPr>
        <w:pStyle w:val="Paragraphedeliste"/>
        <w:shd w:val="clear" w:color="auto" w:fill="FFFFFF"/>
        <w:spacing w:before="100" w:beforeAutospacing="1" w:after="100" w:afterAutospacing="1" w:line="276" w:lineRule="auto"/>
        <w:ind w:left="0"/>
        <w:contextualSpacing w:val="0"/>
        <w:jc w:val="both"/>
        <w:rPr>
          <w:rFonts w:ascii="Times New Roman" w:hAnsi="Times New Roman" w:cs="Times New Roman"/>
          <w:sz w:val="24"/>
          <w:szCs w:val="24"/>
          <w:lang w:val="fr-FR"/>
        </w:rPr>
      </w:pPr>
      <w:bookmarkStart w:id="183" w:name="_Toc171497857"/>
      <w:r w:rsidRPr="00A34B38">
        <w:rPr>
          <w:rFonts w:ascii="Times New Roman" w:hAnsi="Times New Roman" w:cs="Times New Roman"/>
          <w:sz w:val="24"/>
          <w:szCs w:val="24"/>
          <w:lang w:val="fr-FR"/>
        </w:rPr>
        <w:t>Le développement des pays industrialisés s’est fait grâce aux énergies fossiles comme le charbon, le pétrole et le gaz qui non seulement s’épuisent à terme mais aussi sont à l’origine de l’émission des gaz à effet de serre, avec comme impact principal le réchauffement de la planète et ses conséquences. Pour les pays en voie de développement, comme les pays de l’Afrique subsaharienne, leur développement passe par une augmentation de leur consommation énergétique qui doit se faire via une transition énergétique adéquate vers les énergies renouvelables et propres, pour un développement durable.</w:t>
      </w:r>
    </w:p>
    <w:p w14:paraId="72CBBC67" w14:textId="77777777" w:rsidR="005A253E" w:rsidRPr="00A34B38" w:rsidRDefault="005A253E" w:rsidP="005A253E">
      <w:pPr>
        <w:pStyle w:val="Paragraphedeliste"/>
        <w:shd w:val="clear" w:color="auto" w:fill="FFFFFF"/>
        <w:spacing w:before="100" w:beforeAutospacing="1" w:after="100" w:afterAutospacing="1" w:line="276" w:lineRule="auto"/>
        <w:ind w:left="0"/>
        <w:contextualSpacing w:val="0"/>
        <w:jc w:val="both"/>
        <w:rPr>
          <w:rFonts w:ascii="Times New Roman" w:hAnsi="Times New Roman" w:cs="Times New Roman"/>
          <w:sz w:val="24"/>
          <w:szCs w:val="24"/>
          <w:lang w:val="fr-FR"/>
        </w:rPr>
      </w:pPr>
      <w:r w:rsidRPr="00A34B38">
        <w:rPr>
          <w:rFonts w:ascii="Times New Roman" w:hAnsi="Times New Roman" w:cs="Times New Roman"/>
          <w:sz w:val="24"/>
          <w:szCs w:val="24"/>
          <w:lang w:val="fr-FR"/>
        </w:rPr>
        <w:t>Au Togo et dans la sous-région, les déficits en énergie électrique se résument aux constats suivants :</w:t>
      </w:r>
    </w:p>
    <w:p w14:paraId="0D07AEBC" w14:textId="77777777" w:rsidR="005A253E" w:rsidRPr="00A34B38" w:rsidRDefault="005A253E" w:rsidP="005A253E">
      <w:pPr>
        <w:pStyle w:val="Paragraphedeliste"/>
        <w:numPr>
          <w:ilvl w:val="1"/>
          <w:numId w:val="17"/>
        </w:numPr>
        <w:shd w:val="clear" w:color="auto" w:fill="FFFFFF"/>
        <w:spacing w:before="100" w:beforeAutospacing="1" w:after="100" w:afterAutospacing="1" w:line="276" w:lineRule="auto"/>
        <w:jc w:val="both"/>
        <w:rPr>
          <w:rFonts w:ascii="Times New Roman" w:hAnsi="Times New Roman" w:cs="Times New Roman"/>
          <w:sz w:val="24"/>
          <w:szCs w:val="24"/>
          <w:lang w:val="fr-FR"/>
        </w:rPr>
      </w:pPr>
      <w:proofErr w:type="gramStart"/>
      <w:r w:rsidRPr="00A34B38">
        <w:rPr>
          <w:rFonts w:ascii="Times New Roman" w:hAnsi="Times New Roman" w:cs="Times New Roman"/>
          <w:sz w:val="24"/>
          <w:szCs w:val="24"/>
          <w:lang w:val="fr-FR"/>
        </w:rPr>
        <w:t>trop</w:t>
      </w:r>
      <w:proofErr w:type="gramEnd"/>
      <w:r w:rsidRPr="00A34B38">
        <w:rPr>
          <w:rFonts w:ascii="Times New Roman" w:hAnsi="Times New Roman" w:cs="Times New Roman"/>
          <w:sz w:val="24"/>
          <w:szCs w:val="24"/>
          <w:lang w:val="fr-FR"/>
        </w:rPr>
        <w:t xml:space="preserve"> de pertes dans la production, le transport et la distribution de l’électricité dues aux équipements vétustes et au non-respect des normes (assurance qualité) ; </w:t>
      </w:r>
    </w:p>
    <w:p w14:paraId="7AC72AC0" w14:textId="77777777" w:rsidR="005A253E" w:rsidRPr="00A34B38" w:rsidRDefault="005A253E" w:rsidP="005A253E">
      <w:pPr>
        <w:pStyle w:val="Paragraphedeliste"/>
        <w:numPr>
          <w:ilvl w:val="1"/>
          <w:numId w:val="17"/>
        </w:numPr>
        <w:shd w:val="clear" w:color="auto" w:fill="FFFFFF"/>
        <w:spacing w:before="100" w:beforeAutospacing="1" w:after="100" w:afterAutospacing="1" w:line="276" w:lineRule="auto"/>
        <w:jc w:val="both"/>
        <w:rPr>
          <w:rFonts w:ascii="Times New Roman" w:hAnsi="Times New Roman" w:cs="Times New Roman"/>
          <w:sz w:val="24"/>
          <w:szCs w:val="24"/>
          <w:lang w:val="fr-FR"/>
        </w:rPr>
      </w:pPr>
      <w:proofErr w:type="gramStart"/>
      <w:r w:rsidRPr="00A34B38">
        <w:rPr>
          <w:rFonts w:ascii="Times New Roman" w:hAnsi="Times New Roman" w:cs="Times New Roman"/>
          <w:sz w:val="24"/>
          <w:szCs w:val="24"/>
          <w:lang w:val="fr-FR"/>
        </w:rPr>
        <w:t>manque</w:t>
      </w:r>
      <w:proofErr w:type="gramEnd"/>
      <w:r w:rsidRPr="00A34B38">
        <w:rPr>
          <w:rFonts w:ascii="Times New Roman" w:hAnsi="Times New Roman" w:cs="Times New Roman"/>
          <w:sz w:val="24"/>
          <w:szCs w:val="24"/>
          <w:lang w:val="fr-FR"/>
        </w:rPr>
        <w:t xml:space="preserve"> de personnel qualifié pour assurer le fonctionnement, la maintenance et la réparation des équipements modernes, conséquence de la fermeture depuis 20 ans de l’école inter-état d’électricité d’Abidjan (Côte d’Ivoire) de la sous-région ;</w:t>
      </w:r>
    </w:p>
    <w:p w14:paraId="45BFFA64" w14:textId="77777777" w:rsidR="005A253E" w:rsidRPr="00A34B38" w:rsidRDefault="005A253E" w:rsidP="005A253E">
      <w:pPr>
        <w:pStyle w:val="Paragraphedeliste"/>
        <w:numPr>
          <w:ilvl w:val="1"/>
          <w:numId w:val="17"/>
        </w:numPr>
        <w:shd w:val="clear" w:color="auto" w:fill="FFFFFF"/>
        <w:spacing w:before="100" w:beforeAutospacing="1" w:after="100" w:afterAutospacing="1" w:line="276" w:lineRule="auto"/>
        <w:jc w:val="both"/>
        <w:rPr>
          <w:rFonts w:ascii="Times New Roman" w:hAnsi="Times New Roman" w:cs="Times New Roman"/>
          <w:sz w:val="24"/>
          <w:szCs w:val="24"/>
          <w:lang w:val="fr-FR"/>
        </w:rPr>
      </w:pPr>
      <w:proofErr w:type="gramStart"/>
      <w:r w:rsidRPr="00A34B38">
        <w:rPr>
          <w:rFonts w:ascii="Times New Roman" w:hAnsi="Times New Roman" w:cs="Times New Roman"/>
          <w:sz w:val="24"/>
          <w:szCs w:val="24"/>
          <w:lang w:val="fr-FR"/>
        </w:rPr>
        <w:t>formation</w:t>
      </w:r>
      <w:proofErr w:type="gramEnd"/>
      <w:r w:rsidRPr="00A34B38">
        <w:rPr>
          <w:rFonts w:ascii="Times New Roman" w:hAnsi="Times New Roman" w:cs="Times New Roman"/>
          <w:sz w:val="24"/>
          <w:szCs w:val="24"/>
          <w:lang w:val="fr-FR"/>
        </w:rPr>
        <w:t xml:space="preserve"> des Masters Ingénieurs, généralistes (non spécialisés en électricité) en Génie Electrique par l’Ecole Nationale Supérieure d’Ingénieurs (ENSI) de l’Université de Lomé ;</w:t>
      </w:r>
    </w:p>
    <w:p w14:paraId="70F5A4DE" w14:textId="77777777" w:rsidR="005A253E" w:rsidRPr="00A34B38" w:rsidRDefault="005A253E" w:rsidP="005A253E">
      <w:pPr>
        <w:pStyle w:val="Paragraphedeliste"/>
        <w:numPr>
          <w:ilvl w:val="1"/>
          <w:numId w:val="17"/>
        </w:numPr>
        <w:shd w:val="clear" w:color="auto" w:fill="FFFFFF"/>
        <w:spacing w:before="100" w:beforeAutospacing="1" w:after="100" w:afterAutospacing="1" w:line="276" w:lineRule="auto"/>
        <w:jc w:val="both"/>
        <w:rPr>
          <w:rFonts w:ascii="Times New Roman" w:hAnsi="Times New Roman" w:cs="Times New Roman"/>
          <w:sz w:val="24"/>
          <w:szCs w:val="24"/>
          <w:lang w:val="fr-FR"/>
        </w:rPr>
      </w:pPr>
      <w:proofErr w:type="gramStart"/>
      <w:r w:rsidRPr="00A34B38">
        <w:rPr>
          <w:rFonts w:ascii="Times New Roman" w:hAnsi="Times New Roman" w:cs="Times New Roman"/>
          <w:sz w:val="24"/>
          <w:szCs w:val="24"/>
          <w:lang w:val="fr-FR"/>
        </w:rPr>
        <w:t>formation</w:t>
      </w:r>
      <w:proofErr w:type="gramEnd"/>
      <w:r w:rsidRPr="00A34B38">
        <w:rPr>
          <w:rFonts w:ascii="Times New Roman" w:hAnsi="Times New Roman" w:cs="Times New Roman"/>
          <w:sz w:val="24"/>
          <w:szCs w:val="24"/>
          <w:lang w:val="fr-FR"/>
        </w:rPr>
        <w:t xml:space="preserve"> trop théorique et fondamentale offerte par le département de physique.</w:t>
      </w:r>
    </w:p>
    <w:p w14:paraId="1AC2D0FC" w14:textId="77777777" w:rsidR="005A253E" w:rsidRPr="00A34B38" w:rsidRDefault="005A253E" w:rsidP="005A253E">
      <w:pPr>
        <w:shd w:val="clear" w:color="auto" w:fill="FFFFFF"/>
        <w:spacing w:before="100" w:beforeAutospacing="1" w:after="100" w:afterAutospacing="1" w:line="276" w:lineRule="auto"/>
        <w:jc w:val="both"/>
        <w:rPr>
          <w:rFonts w:ascii="Times New Roman" w:hAnsi="Times New Roman" w:cs="Times New Roman"/>
          <w:sz w:val="24"/>
          <w:szCs w:val="24"/>
          <w:lang w:val="fr-FR"/>
        </w:rPr>
      </w:pPr>
      <w:r w:rsidRPr="00A34B38">
        <w:rPr>
          <w:rFonts w:ascii="Times New Roman" w:hAnsi="Times New Roman" w:cs="Times New Roman"/>
          <w:sz w:val="24"/>
          <w:szCs w:val="24"/>
          <w:lang w:val="fr-FR"/>
        </w:rPr>
        <w:t>Or, la promotion du secteur de l’électricité figure parmi les priorités des gouvernements africains. Dans cet ordre d’idées, l’Etat togolais, d’une part, adhère aux Objectifs de Développement Durable (ODD) en général et à l’ODD N°7 en particulier, et d’autre part, adopte la loi relative à la politique énergétique du Togo qui prévoit d’assurer l’accès à l’énergie à tous les Togolais d’ici à l’horizon 2030.</w:t>
      </w:r>
    </w:p>
    <w:p w14:paraId="3ED82299" w14:textId="77777777" w:rsidR="005A253E" w:rsidRPr="00A34B38" w:rsidRDefault="005A253E" w:rsidP="005A253E">
      <w:pPr>
        <w:shd w:val="clear" w:color="auto" w:fill="FFFFFF"/>
        <w:spacing w:before="100" w:beforeAutospacing="1" w:after="100" w:afterAutospacing="1" w:line="276" w:lineRule="auto"/>
        <w:jc w:val="both"/>
        <w:rPr>
          <w:rFonts w:ascii="Times New Roman" w:hAnsi="Times New Roman" w:cs="Times New Roman"/>
          <w:sz w:val="24"/>
          <w:szCs w:val="24"/>
          <w:lang w:val="fr-FR"/>
        </w:rPr>
      </w:pPr>
      <w:r w:rsidRPr="00A34B38">
        <w:rPr>
          <w:rFonts w:ascii="Times New Roman" w:hAnsi="Times New Roman" w:cs="Times New Roman"/>
          <w:sz w:val="24"/>
          <w:szCs w:val="24"/>
          <w:lang w:val="fr-FR"/>
        </w:rPr>
        <w:t>Afin d’apporter des solutions idoines et structurantes aux nombreux problèmes précités du sous-secteur de l’électricité, une nouvelle dynamique doit être insufflée à l’enseignement supérieur par la mise en place d’une structure novatrice. C’est dans cette perspective que le gouvernement Togolais à travers l’Université de Lomé, entendant insuffler une nouvelle dynamique à la recherche et à la formation à travers des structures qui doivent accroître la quantité et la qualité du capital humain indispensable au sous-secteur de l’Electricité, a créé le Centre d’Excellence Régional pour la Maîtrise de l’Electricité (CERME) le 30 Octobre 2019 par arrêté du Ministre de l’Enseignement Supérieur et de la Recherche. Il compte parmi les 44 Centres d’Excellence d’Afrique pour l’Impact du Développement (CEA-Impact) des 12 pays de l’Afrique de l’Ouest et du Centre, financés par la Banque Mondiale.</w:t>
      </w:r>
    </w:p>
    <w:p w14:paraId="04B41343" w14:textId="77777777" w:rsidR="005A253E" w:rsidRPr="00A34B38" w:rsidRDefault="005A253E" w:rsidP="005A25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sz w:val="24"/>
          <w:szCs w:val="24"/>
          <w:lang w:val="fr-FR"/>
        </w:rPr>
      </w:pPr>
      <w:r w:rsidRPr="00A34B38">
        <w:rPr>
          <w:rFonts w:ascii="Times New Roman" w:hAnsi="Times New Roman" w:cs="Times New Roman"/>
          <w:sz w:val="24"/>
          <w:szCs w:val="24"/>
          <w:lang w:val="fr-FR"/>
        </w:rPr>
        <w:lastRenderedPageBreak/>
        <w:t>L’objectif du développement du CEA Impact est d’améliorer la qualité, la quantité et l'impact sur le développement de l'enseignement postuniversitaire dans certaines universités grâce à la spécialisation et collaboration régionales. Les projets du CEA Impact au Togo sont classés dans la catégorie B.</w:t>
      </w:r>
    </w:p>
    <w:p w14:paraId="0B53B65A" w14:textId="77777777" w:rsidR="005A253E" w:rsidRPr="00A34B38" w:rsidRDefault="005A253E" w:rsidP="005A253E">
      <w:pPr>
        <w:shd w:val="clear" w:color="auto" w:fill="FFFFFF"/>
        <w:spacing w:before="100" w:beforeAutospacing="1" w:after="100" w:afterAutospacing="1" w:line="276" w:lineRule="auto"/>
        <w:jc w:val="both"/>
        <w:rPr>
          <w:rFonts w:ascii="Times New Roman" w:hAnsi="Times New Roman" w:cs="Times New Roman"/>
          <w:sz w:val="24"/>
          <w:szCs w:val="24"/>
          <w:lang w:val="fr-FR"/>
        </w:rPr>
      </w:pPr>
      <w:r w:rsidRPr="00A34B38">
        <w:rPr>
          <w:rFonts w:ascii="Times New Roman" w:hAnsi="Times New Roman" w:cs="Times New Roman"/>
          <w:sz w:val="24"/>
          <w:szCs w:val="24"/>
          <w:lang w:val="fr-FR"/>
        </w:rPr>
        <w:t>Dans le cadre du Projet des Centres d’Excellence de l’enseignement supérieur de l’Afrique pour un impact sur le développement (CEA-Impact) initiés par la Banque mondiale pour améliorer la qualité, la quantité et l’impact sur le développement de l’enseignement postuniversitaire  en Afrique de l’Ouest et du Centre y compris Djibouti, le Gouvernement du Togo a obtenu de l’Association Internationale pour le Développement (IDA), un financement pour la mise en œuvre des activités du Centre d’Excellence Régional pour la Maîtrise de l’Electricité (CERME) de l’Université de Lomé.</w:t>
      </w:r>
    </w:p>
    <w:p w14:paraId="25875956" w14:textId="77777777" w:rsidR="005A253E" w:rsidRPr="00A34B38" w:rsidRDefault="005A253E" w:rsidP="005A253E">
      <w:pPr>
        <w:shd w:val="clear" w:color="auto" w:fill="FFFFFF"/>
        <w:spacing w:before="100" w:beforeAutospacing="1" w:after="100" w:afterAutospacing="1" w:line="276" w:lineRule="auto"/>
        <w:jc w:val="both"/>
        <w:rPr>
          <w:rFonts w:ascii="Times New Roman" w:hAnsi="Times New Roman" w:cs="Times New Roman"/>
          <w:sz w:val="24"/>
          <w:szCs w:val="24"/>
          <w:lang w:val="fr-FR"/>
        </w:rPr>
      </w:pPr>
      <w:r w:rsidRPr="00A34B38">
        <w:rPr>
          <w:rFonts w:ascii="Times New Roman" w:hAnsi="Times New Roman" w:cs="Times New Roman"/>
          <w:sz w:val="24"/>
          <w:szCs w:val="24"/>
          <w:lang w:val="fr-FR"/>
        </w:rPr>
        <w:t>Au plan national, le CERME est logé au sein de l’Université de Lomé et travaille en étroite collaboration avec le Département du Génie Electrique de l’Ecole Nationale Supérieure d’Ingénieurs (ENSI) et le Département de Physique de la Faculté des Sciences (FDS).</w:t>
      </w:r>
    </w:p>
    <w:p w14:paraId="547B0C63" w14:textId="77777777" w:rsidR="005A253E" w:rsidRPr="00A34B38" w:rsidRDefault="005A253E" w:rsidP="005A253E">
      <w:pPr>
        <w:spacing w:line="276" w:lineRule="auto"/>
        <w:jc w:val="both"/>
        <w:rPr>
          <w:rFonts w:ascii="Times New Roman" w:hAnsi="Times New Roman" w:cs="Times New Roman"/>
          <w:sz w:val="24"/>
          <w:szCs w:val="24"/>
          <w:lang w:val="fr-FR"/>
        </w:rPr>
      </w:pPr>
      <w:r w:rsidRPr="00A34B38">
        <w:rPr>
          <w:rFonts w:ascii="Times New Roman" w:hAnsi="Times New Roman" w:cs="Times New Roman"/>
          <w:sz w:val="24"/>
          <w:szCs w:val="24"/>
          <w:lang w:val="fr-FR"/>
        </w:rPr>
        <w:t>La mise en œuvre du projet se fait à travers 3 composantes, à savoir :</w:t>
      </w:r>
    </w:p>
    <w:p w14:paraId="0F970B22" w14:textId="77777777" w:rsidR="005A253E" w:rsidRPr="00A34B38" w:rsidRDefault="005A253E" w:rsidP="005A253E">
      <w:pPr>
        <w:spacing w:line="276" w:lineRule="auto"/>
        <w:jc w:val="both"/>
        <w:rPr>
          <w:rFonts w:ascii="Times New Roman" w:hAnsi="Times New Roman" w:cs="Times New Roman"/>
          <w:sz w:val="24"/>
          <w:szCs w:val="24"/>
          <w:lang w:val="fr-FR"/>
        </w:rPr>
      </w:pPr>
      <w:r w:rsidRPr="00A34B38">
        <w:rPr>
          <w:rFonts w:ascii="Times New Roman" w:hAnsi="Times New Roman" w:cs="Times New Roman"/>
          <w:b/>
          <w:bCs/>
          <w:sz w:val="24"/>
          <w:szCs w:val="24"/>
          <w:lang w:val="fr-FR"/>
        </w:rPr>
        <w:t>Composante 1 :</w:t>
      </w:r>
      <w:r w:rsidRPr="00A34B38">
        <w:rPr>
          <w:rFonts w:ascii="Times New Roman" w:hAnsi="Times New Roman" w:cs="Times New Roman"/>
          <w:sz w:val="24"/>
          <w:szCs w:val="24"/>
          <w:lang w:val="fr-FR"/>
        </w:rPr>
        <w:t xml:space="preserve"> le renforcement des capacités des établissements universitaires de 12 pays compétitivement sélectionnés pour consolider ou instaurer des CEA. Ces CEA fourniront une formation et de la recherche appliquée régionale de qualité, répondant à la demande et de la recherche appliquée en partenariat tant avec des établissements universitaires régionaux et internationaux qu’avec des employeurs et industriels concernés.</w:t>
      </w:r>
    </w:p>
    <w:p w14:paraId="3092D0AC" w14:textId="77777777" w:rsidR="005A253E" w:rsidRPr="00A34B38" w:rsidRDefault="005A253E" w:rsidP="005A253E">
      <w:pPr>
        <w:spacing w:line="276" w:lineRule="auto"/>
        <w:jc w:val="both"/>
        <w:rPr>
          <w:rFonts w:ascii="Times New Roman" w:hAnsi="Times New Roman" w:cs="Times New Roman"/>
          <w:sz w:val="24"/>
          <w:szCs w:val="24"/>
          <w:lang w:val="fr-FR"/>
        </w:rPr>
      </w:pPr>
      <w:r w:rsidRPr="00A34B38">
        <w:rPr>
          <w:rFonts w:ascii="Times New Roman" w:hAnsi="Times New Roman" w:cs="Times New Roman"/>
          <w:b/>
          <w:bCs/>
          <w:sz w:val="24"/>
          <w:szCs w:val="24"/>
          <w:lang w:val="fr-FR"/>
        </w:rPr>
        <w:t xml:space="preserve">Composante 2 : </w:t>
      </w:r>
      <w:r w:rsidRPr="00A34B38">
        <w:rPr>
          <w:rFonts w:ascii="Times New Roman" w:hAnsi="Times New Roman" w:cs="Times New Roman"/>
          <w:bCs/>
          <w:sz w:val="24"/>
          <w:szCs w:val="24"/>
          <w:lang w:val="fr-FR"/>
        </w:rPr>
        <w:t xml:space="preserve">consiste en des activités régionales destinées à appuyer les institutions et les gouvernements de la région à acquérir l’assistance technique et éducation auprès des ACE. </w:t>
      </w:r>
    </w:p>
    <w:p w14:paraId="0B5C2E9B" w14:textId="77777777" w:rsidR="005A253E" w:rsidRPr="00A34B38" w:rsidRDefault="005A253E" w:rsidP="005A253E">
      <w:pPr>
        <w:spacing w:line="276" w:lineRule="auto"/>
        <w:jc w:val="both"/>
        <w:rPr>
          <w:rFonts w:ascii="Times New Roman" w:hAnsi="Times New Roman" w:cs="Times New Roman"/>
          <w:sz w:val="24"/>
          <w:szCs w:val="24"/>
          <w:lang w:val="fr-FR"/>
        </w:rPr>
      </w:pPr>
      <w:r w:rsidRPr="00A34B38">
        <w:rPr>
          <w:rFonts w:ascii="Times New Roman" w:hAnsi="Times New Roman" w:cs="Times New Roman"/>
          <w:b/>
          <w:bCs/>
          <w:sz w:val="24"/>
          <w:szCs w:val="24"/>
          <w:lang w:val="fr-FR"/>
        </w:rPr>
        <w:t>Composante 3 :</w:t>
      </w:r>
      <w:r w:rsidRPr="00A34B38">
        <w:rPr>
          <w:rFonts w:ascii="Times New Roman" w:hAnsi="Times New Roman" w:cs="Times New Roman"/>
          <w:sz w:val="24"/>
          <w:szCs w:val="24"/>
          <w:lang w:val="fr-FR"/>
        </w:rPr>
        <w:t xml:space="preserve"> appui à l’élaboration des politiques régionales, de gestion, de suivi et évaluation des projets.</w:t>
      </w:r>
    </w:p>
    <w:p w14:paraId="6A7494CC" w14:textId="77777777" w:rsidR="005A253E" w:rsidRPr="00A34B38" w:rsidRDefault="005A253E" w:rsidP="005A253E">
      <w:pPr>
        <w:spacing w:line="276" w:lineRule="auto"/>
        <w:jc w:val="both"/>
        <w:rPr>
          <w:rFonts w:ascii="Times New Roman" w:hAnsi="Times New Roman" w:cs="Times New Roman"/>
          <w:sz w:val="24"/>
          <w:szCs w:val="24"/>
          <w:lang w:val="fr-FR"/>
        </w:rPr>
      </w:pPr>
      <w:r w:rsidRPr="00A34B38">
        <w:rPr>
          <w:rFonts w:ascii="Times New Roman" w:hAnsi="Times New Roman" w:cs="Times New Roman"/>
          <w:sz w:val="24"/>
          <w:szCs w:val="24"/>
          <w:lang w:val="fr-FR"/>
        </w:rPr>
        <w:t xml:space="preserve">Toutes ces composantes nécessitent le respect des mesures environnementales et sociales et plus spécifiquement les sous-projets de constructions. </w:t>
      </w:r>
    </w:p>
    <w:p w14:paraId="157D418F" w14:textId="77777777" w:rsidR="005A253E" w:rsidRPr="00A34B38" w:rsidRDefault="005A253E" w:rsidP="005A253E">
      <w:pPr>
        <w:spacing w:line="276" w:lineRule="auto"/>
        <w:jc w:val="both"/>
        <w:rPr>
          <w:rFonts w:ascii="Times New Roman" w:eastAsia="Calibri" w:hAnsi="Times New Roman" w:cs="Times New Roman"/>
          <w:color w:val="000000" w:themeColor="text1"/>
          <w:sz w:val="24"/>
          <w:szCs w:val="24"/>
          <w:lang w:val="fr-FR"/>
        </w:rPr>
      </w:pPr>
      <w:r w:rsidRPr="00A34B38">
        <w:rPr>
          <w:rFonts w:ascii="Times New Roman" w:hAnsi="Times New Roman" w:cs="Times New Roman"/>
          <w:sz w:val="24"/>
          <w:szCs w:val="24"/>
          <w:lang w:val="fr-FR"/>
        </w:rPr>
        <w:t>Le CERME a entrepris des travaux de</w:t>
      </w:r>
      <w:r w:rsidRPr="00A34B38">
        <w:rPr>
          <w:rFonts w:ascii="Times New Roman" w:hAnsi="Times New Roman" w:cs="Times New Roman"/>
          <w:color w:val="000000" w:themeColor="text1"/>
          <w:sz w:val="24"/>
          <w:szCs w:val="24"/>
          <w:lang w:val="fr-FR" w:eastAsia="fr-FR"/>
        </w:rPr>
        <w:t xml:space="preserve"> </w:t>
      </w:r>
      <w:r w:rsidRPr="00A34B38">
        <w:rPr>
          <w:rFonts w:ascii="Times New Roman" w:eastAsia="Calibri" w:hAnsi="Times New Roman" w:cs="Times New Roman"/>
          <w:color w:val="000000" w:themeColor="text1"/>
          <w:sz w:val="24"/>
          <w:szCs w:val="24"/>
          <w:lang w:val="fr-FR"/>
        </w:rPr>
        <w:t xml:space="preserve">construction des blocs administratifs, pédagogiques et techniques du Centre dot les travaux ont été confiés </w:t>
      </w:r>
      <w:r w:rsidRPr="00012E22">
        <w:rPr>
          <w:rFonts w:ascii="Times New Roman" w:eastAsia="Calibri" w:hAnsi="Times New Roman" w:cs="Times New Roman"/>
          <w:color w:val="000000" w:themeColor="text1"/>
          <w:sz w:val="24"/>
          <w:szCs w:val="24"/>
          <w:lang w:val="fr-FR"/>
        </w:rPr>
        <w:t>au groupement d’entreprises NAD BTP/AG SERVICES pour un délai d’exécution de 10 mois (2 octobre 2023 au 2 juillet 2024).</w:t>
      </w:r>
    </w:p>
    <w:p w14:paraId="0148D090" w14:textId="77777777" w:rsidR="005A253E" w:rsidRPr="00A34B38" w:rsidRDefault="005A253E" w:rsidP="005A253E">
      <w:pPr>
        <w:spacing w:after="0" w:line="276" w:lineRule="auto"/>
        <w:jc w:val="both"/>
        <w:rPr>
          <w:rFonts w:ascii="Times New Roman" w:hAnsi="Times New Roman" w:cs="Times New Roman"/>
          <w:color w:val="000000" w:themeColor="text1"/>
          <w:sz w:val="24"/>
          <w:szCs w:val="24"/>
          <w:lang w:val="fr-FR" w:eastAsia="fr-FR"/>
        </w:rPr>
      </w:pPr>
      <w:r w:rsidRPr="00A34B38">
        <w:rPr>
          <w:rFonts w:ascii="Times New Roman" w:hAnsi="Times New Roman" w:cs="Times New Roman"/>
          <w:color w:val="000000" w:themeColor="text1"/>
          <w:sz w:val="24"/>
          <w:szCs w:val="24"/>
          <w:lang w:val="fr-FR" w:eastAsia="fr-FR"/>
        </w:rPr>
        <w:t>De manière spécifique, il s’agit de :</w:t>
      </w:r>
    </w:p>
    <w:p w14:paraId="6175CDF9" w14:textId="77777777" w:rsidR="005A253E" w:rsidRPr="00A34B38" w:rsidRDefault="005A253E" w:rsidP="005A253E">
      <w:pPr>
        <w:pStyle w:val="Paragraphedeliste"/>
        <w:numPr>
          <w:ilvl w:val="0"/>
          <w:numId w:val="18"/>
        </w:numPr>
        <w:spacing w:after="0" w:line="276" w:lineRule="auto"/>
        <w:jc w:val="both"/>
        <w:rPr>
          <w:rFonts w:ascii="Times New Roman" w:hAnsi="Times New Roman" w:cs="Times New Roman"/>
          <w:color w:val="000000" w:themeColor="text1"/>
          <w:sz w:val="24"/>
          <w:szCs w:val="24"/>
          <w:lang w:val="fr-FR" w:eastAsia="fr-FR"/>
        </w:rPr>
      </w:pPr>
      <w:r w:rsidRPr="00A34B38">
        <w:rPr>
          <w:rFonts w:ascii="Times New Roman" w:hAnsi="Times New Roman" w:cs="Times New Roman"/>
          <w:color w:val="000000" w:themeColor="text1"/>
          <w:sz w:val="24"/>
          <w:szCs w:val="24"/>
          <w:lang w:val="fr-FR" w:eastAsia="fr-FR"/>
        </w:rPr>
        <w:t>L’aménagement d’une surface de 2400 m² au sein de l’université de Lomé ;</w:t>
      </w:r>
    </w:p>
    <w:p w14:paraId="7F6BA2FE" w14:textId="77777777" w:rsidR="005A253E" w:rsidRPr="00A34B38" w:rsidRDefault="005A253E" w:rsidP="005A253E">
      <w:pPr>
        <w:pStyle w:val="Paragraphedeliste"/>
        <w:numPr>
          <w:ilvl w:val="0"/>
          <w:numId w:val="18"/>
        </w:numPr>
        <w:spacing w:after="0" w:line="276" w:lineRule="auto"/>
        <w:jc w:val="both"/>
        <w:rPr>
          <w:rFonts w:ascii="Times New Roman" w:hAnsi="Times New Roman" w:cs="Times New Roman"/>
          <w:color w:val="000000" w:themeColor="text1"/>
          <w:sz w:val="24"/>
          <w:szCs w:val="24"/>
          <w:lang w:val="fr-FR" w:eastAsia="fr-FR"/>
        </w:rPr>
      </w:pPr>
      <w:r w:rsidRPr="00A34B38">
        <w:rPr>
          <w:rFonts w:ascii="Times New Roman" w:hAnsi="Times New Roman" w:cs="Times New Roman"/>
          <w:color w:val="000000" w:themeColor="text1"/>
          <w:sz w:val="24"/>
          <w:szCs w:val="24"/>
          <w:lang w:val="fr-FR" w:eastAsia="fr-FR"/>
        </w:rPr>
        <w:t xml:space="preserve">L’exécution des travaux de construction d’un bâtiment de quatre étages </w:t>
      </w:r>
      <w:r w:rsidRPr="00A34B38">
        <w:rPr>
          <w:rFonts w:ascii="Times New Roman" w:hAnsi="Times New Roman" w:cs="Times New Roman"/>
          <w:color w:val="000000" w:themeColor="text1"/>
          <w:sz w:val="24"/>
          <w:szCs w:val="24"/>
          <w:lang w:val="fr-FR"/>
        </w:rPr>
        <w:t>couverts de toiture surmontée de panneaux solaires</w:t>
      </w:r>
      <w:r w:rsidRPr="00A34B38">
        <w:rPr>
          <w:rFonts w:ascii="Times New Roman" w:hAnsi="Times New Roman" w:cs="Times New Roman"/>
          <w:color w:val="000000" w:themeColor="text1"/>
          <w:sz w:val="24"/>
          <w:szCs w:val="24"/>
          <w:lang w:val="fr-FR" w:eastAsia="fr-FR"/>
        </w:rPr>
        <w:t xml:space="preserve"> ;</w:t>
      </w:r>
    </w:p>
    <w:p w14:paraId="73390445" w14:textId="0D1718E2" w:rsidR="005A253E" w:rsidRPr="005A253E" w:rsidRDefault="005A253E" w:rsidP="005A253E">
      <w:pPr>
        <w:pStyle w:val="Paragraphedeliste"/>
        <w:numPr>
          <w:ilvl w:val="0"/>
          <w:numId w:val="18"/>
        </w:numPr>
        <w:spacing w:line="276" w:lineRule="auto"/>
        <w:jc w:val="both"/>
        <w:rPr>
          <w:rFonts w:ascii="Times New Roman" w:hAnsi="Times New Roman" w:cs="Times New Roman"/>
          <w:color w:val="000000" w:themeColor="text1"/>
          <w:sz w:val="24"/>
          <w:szCs w:val="24"/>
          <w:lang w:val="fr-FR" w:eastAsia="fr-FR"/>
        </w:rPr>
      </w:pPr>
      <w:r w:rsidRPr="00A34B38">
        <w:rPr>
          <w:rFonts w:ascii="Times New Roman" w:hAnsi="Times New Roman" w:cs="Times New Roman"/>
          <w:color w:val="000000" w:themeColor="text1"/>
          <w:sz w:val="24"/>
          <w:szCs w:val="24"/>
          <w:lang w:val="fr-FR" w:eastAsia="fr-FR"/>
        </w:rPr>
        <w:t>L’exploitations du bâtiment à des fins d’enseignement universitaires et de recherche.</w:t>
      </w:r>
    </w:p>
    <w:p w14:paraId="6D65B46A" w14:textId="392DB1E2" w:rsidR="005A253E" w:rsidRPr="00A34B38" w:rsidRDefault="005A253E" w:rsidP="005A253E">
      <w:pPr>
        <w:spacing w:line="276" w:lineRule="auto"/>
        <w:jc w:val="both"/>
        <w:rPr>
          <w:rFonts w:ascii="Times New Roman" w:hAnsi="Times New Roman" w:cs="Times New Roman"/>
          <w:sz w:val="24"/>
          <w:szCs w:val="24"/>
          <w:lang w:val="fr-FR"/>
        </w:rPr>
      </w:pPr>
      <w:r w:rsidRPr="00A34B38">
        <w:rPr>
          <w:rFonts w:ascii="Times New Roman" w:hAnsi="Times New Roman" w:cs="Times New Roman"/>
          <w:sz w:val="24"/>
          <w:szCs w:val="24"/>
          <w:lang w:val="fr-FR"/>
        </w:rPr>
        <w:lastRenderedPageBreak/>
        <w:t xml:space="preserve">Ce rapport permet de retracer les activités en matière de sauvegarde environnementale et sociale qui se sont déroulées au cours du </w:t>
      </w:r>
      <w:r>
        <w:rPr>
          <w:rFonts w:ascii="Times New Roman" w:hAnsi="Times New Roman" w:cs="Times New Roman"/>
          <w:sz w:val="24"/>
          <w:szCs w:val="24"/>
          <w:lang w:val="fr-FR"/>
        </w:rPr>
        <w:t>deuxième se</w:t>
      </w:r>
      <w:r w:rsidRPr="00A34B38">
        <w:rPr>
          <w:rFonts w:ascii="Times New Roman" w:hAnsi="Times New Roman" w:cs="Times New Roman"/>
          <w:sz w:val="24"/>
          <w:szCs w:val="24"/>
          <w:lang w:val="fr-FR"/>
        </w:rPr>
        <w:t xml:space="preserve">mestre de l’année 2024. </w:t>
      </w:r>
    </w:p>
    <w:p w14:paraId="0FAD1A07" w14:textId="6E4F8F1B" w:rsidR="008F7477" w:rsidRPr="00D6431E" w:rsidRDefault="008F7477" w:rsidP="00D6431E">
      <w:pPr>
        <w:pStyle w:val="Titre1"/>
        <w:numPr>
          <w:ilvl w:val="0"/>
          <w:numId w:val="6"/>
        </w:numPr>
        <w:tabs>
          <w:tab w:val="num" w:pos="360"/>
        </w:tabs>
        <w:ind w:left="0" w:firstLine="0"/>
      </w:pPr>
      <w:bookmarkStart w:id="184" w:name="_Toc188883793"/>
      <w:r w:rsidRPr="009F0D54">
        <w:t xml:space="preserve">Brève synthèse </w:t>
      </w:r>
      <w:r w:rsidR="00D6431E">
        <w:t xml:space="preserve">des activités et actions  de sauvegardes </w:t>
      </w:r>
      <w:bookmarkEnd w:id="183"/>
      <w:r w:rsidR="005B7542">
        <w:t xml:space="preserve">mises en œuvre </w:t>
      </w:r>
      <w:r w:rsidR="00D6431E">
        <w:t>sur le Centre</w:t>
      </w:r>
      <w:bookmarkEnd w:id="184"/>
    </w:p>
    <w:p w14:paraId="3F003B73" w14:textId="334486B1" w:rsidR="00D6431E" w:rsidRPr="009E1D62" w:rsidRDefault="008F7477" w:rsidP="008F7477">
      <w:pPr>
        <w:spacing w:before="240"/>
        <w:rPr>
          <w:rFonts w:ascii="Times New Roman" w:eastAsia="Times New Roman" w:hAnsi="Times New Roman" w:cs="Times New Roman"/>
          <w:sz w:val="24"/>
          <w:szCs w:val="24"/>
          <w:lang w:val="fr-FR" w:eastAsia="fr-FR"/>
        </w:rPr>
      </w:pPr>
      <w:r w:rsidRPr="009E1D62">
        <w:rPr>
          <w:rFonts w:ascii="Times New Roman" w:eastAsia="Times New Roman" w:hAnsi="Times New Roman" w:cs="Times New Roman"/>
          <w:sz w:val="24"/>
          <w:szCs w:val="24"/>
          <w:lang w:val="fr-FR" w:eastAsia="fr-FR"/>
        </w:rPr>
        <w:t xml:space="preserve">Les activités </w:t>
      </w:r>
      <w:r w:rsidR="00D6431E">
        <w:rPr>
          <w:rFonts w:ascii="Times New Roman" w:eastAsia="Times New Roman" w:hAnsi="Times New Roman" w:cs="Times New Roman"/>
          <w:sz w:val="24"/>
          <w:szCs w:val="24"/>
          <w:lang w:val="fr-FR" w:eastAsia="fr-FR"/>
        </w:rPr>
        <w:t xml:space="preserve">et actions </w:t>
      </w:r>
      <w:r w:rsidRPr="009E1D62">
        <w:rPr>
          <w:rFonts w:ascii="Times New Roman" w:eastAsia="Times New Roman" w:hAnsi="Times New Roman" w:cs="Times New Roman"/>
          <w:sz w:val="24"/>
          <w:szCs w:val="24"/>
          <w:lang w:val="fr-FR" w:eastAsia="fr-FR"/>
        </w:rPr>
        <w:t>prévues et/ou entreprises sont résumées dans le tableau ci-dessous.</w:t>
      </w:r>
    </w:p>
    <w:p w14:paraId="41670277" w14:textId="77777777" w:rsidR="00E3793D" w:rsidRPr="0096429D" w:rsidRDefault="00E3793D" w:rsidP="00E3793D">
      <w:pPr>
        <w:rPr>
          <w:lang w:val="fr-CM"/>
        </w:rPr>
      </w:pPr>
    </w:p>
    <w:p w14:paraId="49469164" w14:textId="5F43E2CF" w:rsidR="00E3793D" w:rsidRPr="00E3793D" w:rsidRDefault="00E3793D" w:rsidP="00E3793D">
      <w:pPr>
        <w:pStyle w:val="Lgende"/>
        <w:rPr>
          <w:sz w:val="24"/>
          <w:szCs w:val="24"/>
          <w:lang w:val="fr-FR"/>
        </w:rPr>
        <w:sectPr w:rsidR="00E3793D" w:rsidRPr="00E3793D">
          <w:footerReference w:type="default" r:id="rId12"/>
          <w:pgSz w:w="12240" w:h="15840"/>
          <w:pgMar w:top="1440" w:right="1440" w:bottom="1440" w:left="1440" w:header="720" w:footer="720" w:gutter="0"/>
          <w:cols w:space="720"/>
          <w:docGrid w:linePitch="360"/>
        </w:sectPr>
      </w:pPr>
      <w:bookmarkStart w:id="185" w:name="_Toc188784839"/>
      <w:r w:rsidRPr="00E3793D">
        <w:rPr>
          <w:sz w:val="24"/>
          <w:szCs w:val="24"/>
          <w:lang w:val="fr-FR"/>
        </w:rPr>
        <w:t xml:space="preserve">Tableau </w:t>
      </w:r>
      <w:r w:rsidRPr="00E3793D">
        <w:rPr>
          <w:sz w:val="24"/>
          <w:szCs w:val="24"/>
          <w:lang w:val="fr-FR"/>
        </w:rPr>
        <w:fldChar w:fldCharType="begin"/>
      </w:r>
      <w:r w:rsidRPr="00E3793D">
        <w:rPr>
          <w:sz w:val="24"/>
          <w:szCs w:val="24"/>
          <w:lang w:val="fr-FR"/>
        </w:rPr>
        <w:instrText xml:space="preserve"> SEQ Tableau \* ARABIC </w:instrText>
      </w:r>
      <w:r w:rsidRPr="00E3793D">
        <w:rPr>
          <w:sz w:val="24"/>
          <w:szCs w:val="24"/>
          <w:lang w:val="fr-FR"/>
        </w:rPr>
        <w:fldChar w:fldCharType="separate"/>
      </w:r>
      <w:r w:rsidR="00085943">
        <w:rPr>
          <w:noProof/>
          <w:sz w:val="24"/>
          <w:szCs w:val="24"/>
          <w:lang w:val="fr-FR"/>
        </w:rPr>
        <w:t>1</w:t>
      </w:r>
      <w:r w:rsidRPr="00E3793D">
        <w:rPr>
          <w:sz w:val="24"/>
          <w:szCs w:val="24"/>
          <w:lang w:val="fr-FR"/>
        </w:rPr>
        <w:fldChar w:fldCharType="end"/>
      </w:r>
      <w:r w:rsidRPr="00E3793D">
        <w:rPr>
          <w:sz w:val="24"/>
          <w:szCs w:val="24"/>
          <w:lang w:val="fr-FR"/>
        </w:rPr>
        <w:t xml:space="preserve"> : activités prévues et ou entreprises au cours de la période considérée</w:t>
      </w:r>
      <w:bookmarkEnd w:id="185"/>
    </w:p>
    <w:p w14:paraId="0814E4F5" w14:textId="2A67F5D1" w:rsidR="00B24429" w:rsidRPr="00D6431E" w:rsidRDefault="00B24429" w:rsidP="00D6431E">
      <w:pPr>
        <w:pStyle w:val="Lgende"/>
        <w:rPr>
          <w:rFonts w:ascii="Times New Roman" w:hAnsi="Times New Roman"/>
          <w:sz w:val="24"/>
          <w:szCs w:val="24"/>
          <w:lang w:val="fr-FR"/>
        </w:rPr>
      </w:pPr>
    </w:p>
    <w:tbl>
      <w:tblPr>
        <w:tblStyle w:val="Grilledutableau"/>
        <w:tblW w:w="13575" w:type="dxa"/>
        <w:tblInd w:w="-113" w:type="dxa"/>
        <w:tblLayout w:type="fixed"/>
        <w:tblLook w:val="04A0" w:firstRow="1" w:lastRow="0" w:firstColumn="1" w:lastColumn="0" w:noHBand="0" w:noVBand="1"/>
        <w:tblPrChange w:id="186" w:author="HP PROBOOK" w:date="2025-01-07T15:31:00Z" w16du:dateUtc="2025-01-07T15:31:00Z">
          <w:tblPr>
            <w:tblStyle w:val="Grilledutableau"/>
            <w:tblW w:w="13575" w:type="dxa"/>
            <w:tblInd w:w="-113" w:type="dxa"/>
            <w:tblLayout w:type="fixed"/>
            <w:tblLook w:val="04A0" w:firstRow="1" w:lastRow="0" w:firstColumn="1" w:lastColumn="0" w:noHBand="0" w:noVBand="1"/>
          </w:tblPr>
        </w:tblPrChange>
      </w:tblPr>
      <w:tblGrid>
        <w:gridCol w:w="375"/>
        <w:gridCol w:w="2285"/>
        <w:gridCol w:w="1417"/>
        <w:gridCol w:w="1276"/>
        <w:gridCol w:w="1134"/>
        <w:gridCol w:w="1276"/>
        <w:gridCol w:w="1134"/>
        <w:gridCol w:w="1134"/>
        <w:gridCol w:w="1417"/>
        <w:gridCol w:w="2127"/>
        <w:tblGridChange w:id="187">
          <w:tblGrid>
            <w:gridCol w:w="375"/>
            <w:gridCol w:w="755"/>
            <w:gridCol w:w="375"/>
            <w:gridCol w:w="1155"/>
            <w:gridCol w:w="1130"/>
            <w:gridCol w:w="287"/>
            <w:gridCol w:w="1130"/>
            <w:gridCol w:w="146"/>
            <w:gridCol w:w="1130"/>
            <w:gridCol w:w="4"/>
            <w:gridCol w:w="1130"/>
            <w:gridCol w:w="146"/>
            <w:gridCol w:w="1130"/>
            <w:gridCol w:w="4"/>
            <w:gridCol w:w="1130"/>
            <w:gridCol w:w="4"/>
            <w:gridCol w:w="1130"/>
            <w:gridCol w:w="287"/>
            <w:gridCol w:w="1839"/>
            <w:gridCol w:w="288"/>
            <w:gridCol w:w="1130"/>
          </w:tblGrid>
        </w:tblGridChange>
      </w:tblGrid>
      <w:tr w:rsidR="00D6431E" w:rsidRPr="005B7542" w14:paraId="0E79A98A" w14:textId="77777777" w:rsidTr="002C6867">
        <w:trPr>
          <w:tblHeader/>
          <w:trPrChange w:id="188" w:author="HP PROBOOK" w:date="2025-01-07T15:31:00Z" w16du:dateUtc="2025-01-07T15:31:00Z">
            <w:trPr>
              <w:gridBefore w:val="2"/>
              <w:tblHeader/>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189"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044564BF" w14:textId="2D245AAB" w:rsidR="002B495A" w:rsidRPr="005B7542" w:rsidRDefault="002B495A" w:rsidP="004670C1">
            <w:pPr>
              <w:widowControl w:val="0"/>
              <w:jc w:val="both"/>
              <w:rPr>
                <w:rFonts w:ascii="Times New Roman" w:eastAsia="Calibri" w:hAnsi="Times New Roman" w:cs="Times New Roman"/>
                <w:b/>
                <w:bCs/>
                <w:sz w:val="24"/>
                <w:szCs w:val="24"/>
                <w:lang w:val="fr-FR"/>
              </w:rPr>
            </w:pPr>
            <w:r w:rsidRPr="005B7542">
              <w:rPr>
                <w:rFonts w:ascii="Times New Roman" w:eastAsia="Calibri" w:hAnsi="Times New Roman" w:cs="Times New Roman"/>
                <w:b/>
                <w:bCs/>
                <w:sz w:val="24"/>
                <w:szCs w:val="24"/>
                <w:lang w:val="fr-FR" w:eastAsia="zh-CN" w:bidi="ar"/>
              </w:rPr>
              <w:t>N°</w:t>
            </w:r>
          </w:p>
        </w:tc>
        <w:tc>
          <w:tcPr>
            <w:tcW w:w="2285" w:type="dxa"/>
            <w:tcBorders>
              <w:top w:val="single" w:sz="4" w:space="0" w:color="auto"/>
              <w:left w:val="single" w:sz="4" w:space="0" w:color="auto"/>
              <w:bottom w:val="single" w:sz="4" w:space="0" w:color="auto"/>
              <w:right w:val="single" w:sz="4" w:space="0" w:color="auto"/>
            </w:tcBorders>
            <w:shd w:val="clear" w:color="auto" w:fill="auto"/>
            <w:tcPrChange w:id="190"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06F5C53" w14:textId="55C60F3A" w:rsidR="00EA4C62" w:rsidRPr="005B7542" w:rsidRDefault="00EA4C62" w:rsidP="00EA4C62">
            <w:pPr>
              <w:widowControl w:val="0"/>
              <w:jc w:val="both"/>
              <w:rPr>
                <w:rFonts w:ascii="Times New Roman" w:eastAsia="Calibri" w:hAnsi="Times New Roman" w:cs="Times New Roman"/>
                <w:b/>
                <w:bCs/>
                <w:sz w:val="24"/>
                <w:szCs w:val="24"/>
                <w:lang w:val="fr-FR"/>
              </w:rPr>
            </w:pPr>
            <w:commentRangeStart w:id="191"/>
            <w:r w:rsidRPr="005B7542">
              <w:rPr>
                <w:rFonts w:ascii="Times New Roman" w:eastAsia="Calibri" w:hAnsi="Times New Roman" w:cs="Times New Roman"/>
                <w:b/>
                <w:bCs/>
                <w:sz w:val="24"/>
                <w:szCs w:val="24"/>
                <w:lang w:val="fr-FR" w:eastAsia="zh-CN" w:bidi="ar"/>
              </w:rPr>
              <w:t>M</w:t>
            </w:r>
            <w:r w:rsidR="008F7477" w:rsidRPr="005B7542">
              <w:rPr>
                <w:rFonts w:ascii="Times New Roman" w:eastAsia="Calibri" w:hAnsi="Times New Roman" w:cs="Times New Roman"/>
                <w:b/>
                <w:bCs/>
                <w:sz w:val="24"/>
                <w:szCs w:val="24"/>
                <w:lang w:val="fr-FR" w:eastAsia="zh-CN" w:bidi="ar"/>
              </w:rPr>
              <w:t>esures</w:t>
            </w:r>
            <w:r w:rsidRPr="005B7542">
              <w:rPr>
                <w:rFonts w:ascii="Times New Roman" w:eastAsia="Calibri" w:hAnsi="Times New Roman" w:cs="Times New Roman"/>
                <w:b/>
                <w:bCs/>
                <w:sz w:val="24"/>
                <w:szCs w:val="24"/>
                <w:lang w:val="fr-FR" w:eastAsia="zh-CN" w:bidi="ar"/>
              </w:rPr>
              <w:t xml:space="preserve"> /</w:t>
            </w:r>
          </w:p>
          <w:p w14:paraId="4C0B4533" w14:textId="5CA868F0" w:rsidR="002B495A" w:rsidRPr="005B7542" w:rsidRDefault="00D6431E" w:rsidP="00EA4C62">
            <w:pPr>
              <w:widowControl w:val="0"/>
              <w:jc w:val="both"/>
              <w:rPr>
                <w:rFonts w:ascii="Times New Roman" w:eastAsia="Calibri" w:hAnsi="Times New Roman" w:cs="Times New Roman"/>
                <w:b/>
                <w:bCs/>
                <w:sz w:val="24"/>
                <w:szCs w:val="24"/>
                <w:lang w:val="fr-FR"/>
              </w:rPr>
            </w:pPr>
            <w:r w:rsidRPr="005B7542">
              <w:rPr>
                <w:rFonts w:ascii="Times New Roman" w:eastAsia="Calibri" w:hAnsi="Times New Roman" w:cs="Times New Roman"/>
                <w:b/>
                <w:bCs/>
                <w:sz w:val="24"/>
                <w:szCs w:val="24"/>
                <w:lang w:val="fr-FR" w:eastAsia="zh-CN" w:bidi="ar"/>
              </w:rPr>
              <w:t>Activités</w:t>
            </w:r>
            <w:commentRangeEnd w:id="191"/>
            <w:r w:rsidR="0096429D">
              <w:rPr>
                <w:rStyle w:val="Marquedecommentaire"/>
              </w:rPr>
              <w:commentReference w:id="191"/>
            </w:r>
          </w:p>
        </w:tc>
        <w:tc>
          <w:tcPr>
            <w:tcW w:w="1417" w:type="dxa"/>
            <w:tcBorders>
              <w:top w:val="single" w:sz="4" w:space="0" w:color="auto"/>
              <w:left w:val="single" w:sz="4" w:space="0" w:color="auto"/>
              <w:bottom w:val="single" w:sz="4" w:space="0" w:color="auto"/>
              <w:right w:val="single" w:sz="4" w:space="0" w:color="auto"/>
            </w:tcBorders>
            <w:shd w:val="clear" w:color="auto" w:fill="auto"/>
            <w:tcPrChange w:id="192"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21457E44" w14:textId="77777777" w:rsidR="00EA4C62" w:rsidRPr="005B7542" w:rsidRDefault="00EA4C62" w:rsidP="00EA4C62">
            <w:pPr>
              <w:widowControl w:val="0"/>
              <w:jc w:val="both"/>
              <w:rPr>
                <w:rFonts w:ascii="Times New Roman" w:eastAsia="Calibri" w:hAnsi="Times New Roman" w:cs="Times New Roman"/>
                <w:b/>
                <w:bCs/>
                <w:sz w:val="24"/>
                <w:szCs w:val="24"/>
                <w:lang w:val="fr-FR" w:eastAsia="zh-CN" w:bidi="ar"/>
              </w:rPr>
            </w:pPr>
            <w:r w:rsidRPr="005B7542">
              <w:rPr>
                <w:rFonts w:ascii="Times New Roman" w:eastAsia="Calibri" w:hAnsi="Times New Roman" w:cs="Times New Roman"/>
                <w:b/>
                <w:bCs/>
                <w:sz w:val="24"/>
                <w:szCs w:val="24"/>
                <w:lang w:val="fr-FR" w:eastAsia="zh-CN" w:bidi="ar"/>
              </w:rPr>
              <w:t>Méthodes/</w:t>
            </w:r>
          </w:p>
          <w:p w14:paraId="734869C9" w14:textId="78FA6315" w:rsidR="002B495A" w:rsidRPr="005B7542" w:rsidRDefault="008F7477" w:rsidP="00EA4C62">
            <w:pPr>
              <w:widowControl w:val="0"/>
              <w:jc w:val="both"/>
              <w:rPr>
                <w:rFonts w:ascii="Times New Roman" w:eastAsia="Calibri" w:hAnsi="Times New Roman" w:cs="Times New Roman"/>
                <w:b/>
                <w:bCs/>
                <w:sz w:val="24"/>
                <w:szCs w:val="24"/>
                <w:lang w:val="fr-FR"/>
              </w:rPr>
            </w:pPr>
            <w:r w:rsidRPr="005B7542">
              <w:rPr>
                <w:rFonts w:ascii="Times New Roman" w:eastAsia="Calibri" w:hAnsi="Times New Roman" w:cs="Times New Roman"/>
                <w:b/>
                <w:bCs/>
                <w:sz w:val="24"/>
                <w:szCs w:val="24"/>
                <w:lang w:val="fr-FR" w:eastAsia="zh-CN" w:bidi="ar"/>
              </w:rPr>
              <w:t>Moyens</w:t>
            </w:r>
            <w:r w:rsidR="00EA4C62" w:rsidRPr="005B7542">
              <w:rPr>
                <w:rFonts w:ascii="Times New Roman" w:eastAsia="Calibri" w:hAnsi="Times New Roman" w:cs="Times New Roman"/>
                <w:b/>
                <w:bCs/>
                <w:sz w:val="24"/>
                <w:szCs w:val="24"/>
                <w:lang w:val="fr-FR" w:eastAsia="zh-CN" w:bidi="ar"/>
              </w:rPr>
              <w:t xml:space="preserve"> de mise en œuvre </w:t>
            </w:r>
          </w:p>
        </w:tc>
        <w:tc>
          <w:tcPr>
            <w:tcW w:w="1276" w:type="dxa"/>
            <w:tcBorders>
              <w:top w:val="single" w:sz="4" w:space="0" w:color="auto"/>
              <w:left w:val="single" w:sz="4" w:space="0" w:color="auto"/>
              <w:bottom w:val="single" w:sz="4" w:space="0" w:color="auto"/>
              <w:right w:val="single" w:sz="4" w:space="0" w:color="auto"/>
            </w:tcBorders>
            <w:tcPrChange w:id="193"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6E0B41AD" w14:textId="2AAA2429" w:rsidR="002B495A" w:rsidRPr="005B7542" w:rsidRDefault="00EA4C62" w:rsidP="004670C1">
            <w:pPr>
              <w:widowControl w:val="0"/>
              <w:jc w:val="both"/>
              <w:rPr>
                <w:rFonts w:ascii="Times New Roman" w:eastAsia="Calibri" w:hAnsi="Times New Roman" w:cs="Times New Roman"/>
                <w:b/>
                <w:bCs/>
                <w:sz w:val="24"/>
                <w:szCs w:val="24"/>
                <w:lang w:val="fr-FR" w:eastAsia="zh-CN" w:bidi="ar"/>
              </w:rPr>
            </w:pPr>
            <w:r w:rsidRPr="005B7542">
              <w:rPr>
                <w:rFonts w:ascii="Times New Roman" w:eastAsia="Calibri" w:hAnsi="Times New Roman" w:cs="Times New Roman"/>
                <w:b/>
                <w:bCs/>
                <w:sz w:val="24"/>
                <w:szCs w:val="24"/>
                <w:lang w:val="fr-FR" w:eastAsia="zh-CN" w:bidi="ar"/>
              </w:rPr>
              <w:t>Responsabilités</w:t>
            </w:r>
            <w:r w:rsidRPr="005B7542">
              <w:rPr>
                <w:rFonts w:ascii="Times New Roman" w:eastAsia="Calibri" w:hAnsi="Times New Roman" w:cs="Times New Roman"/>
                <w:b/>
                <w:bCs/>
                <w:sz w:val="24"/>
                <w:szCs w:val="24"/>
                <w:lang w:val="fr-FR" w:eastAsia="zh-CN" w:bidi="ar"/>
              </w:rPr>
              <w:tab/>
            </w:r>
          </w:p>
        </w:tc>
        <w:tc>
          <w:tcPr>
            <w:tcW w:w="1134" w:type="dxa"/>
            <w:tcBorders>
              <w:top w:val="single" w:sz="4" w:space="0" w:color="auto"/>
              <w:left w:val="single" w:sz="4" w:space="0" w:color="auto"/>
              <w:bottom w:val="single" w:sz="4" w:space="0" w:color="auto"/>
              <w:right w:val="single" w:sz="4" w:space="0" w:color="auto"/>
            </w:tcBorders>
            <w:tcPrChange w:id="194"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1E9A27A3" w14:textId="3F999188" w:rsidR="002B495A" w:rsidRPr="005B7542" w:rsidRDefault="008F7477" w:rsidP="004670C1">
            <w:pPr>
              <w:widowControl w:val="0"/>
              <w:jc w:val="both"/>
              <w:rPr>
                <w:rFonts w:ascii="Times New Roman" w:eastAsia="Calibri" w:hAnsi="Times New Roman" w:cs="Times New Roman"/>
                <w:b/>
                <w:bCs/>
                <w:sz w:val="24"/>
                <w:szCs w:val="24"/>
                <w:lang w:val="fr-FR" w:eastAsia="zh-CN" w:bidi="ar"/>
              </w:rPr>
            </w:pPr>
            <w:r w:rsidRPr="005B7542">
              <w:rPr>
                <w:rFonts w:ascii="Times New Roman" w:eastAsia="Calibri" w:hAnsi="Times New Roman" w:cs="Times New Roman"/>
                <w:b/>
                <w:bCs/>
                <w:sz w:val="24"/>
                <w:szCs w:val="24"/>
                <w:lang w:val="fr-FR" w:eastAsia="zh-CN" w:bidi="ar"/>
              </w:rPr>
              <w:t>Période de</w:t>
            </w:r>
            <w:r w:rsidR="00EA4C62" w:rsidRPr="005B7542">
              <w:rPr>
                <w:rFonts w:ascii="Times New Roman" w:eastAsia="Calibri" w:hAnsi="Times New Roman" w:cs="Times New Roman"/>
                <w:b/>
                <w:bCs/>
                <w:sz w:val="24"/>
                <w:szCs w:val="24"/>
                <w:lang w:val="fr-FR" w:eastAsia="zh-CN" w:bidi="ar"/>
              </w:rPr>
              <w:t xml:space="preserve"> mise en </w:t>
            </w:r>
            <w:r w:rsidR="00D6431E" w:rsidRPr="005B7542">
              <w:rPr>
                <w:rFonts w:ascii="Times New Roman" w:eastAsia="Calibri" w:hAnsi="Times New Roman" w:cs="Times New Roman"/>
                <w:b/>
                <w:bCs/>
                <w:sz w:val="24"/>
                <w:szCs w:val="24"/>
                <w:lang w:val="fr-FR" w:eastAsia="zh-CN" w:bidi="ar"/>
              </w:rPr>
              <w:t>œuvre</w:t>
            </w:r>
          </w:p>
        </w:tc>
        <w:tc>
          <w:tcPr>
            <w:tcW w:w="1276" w:type="dxa"/>
            <w:tcBorders>
              <w:top w:val="single" w:sz="4" w:space="0" w:color="auto"/>
              <w:left w:val="single" w:sz="4" w:space="0" w:color="auto"/>
              <w:bottom w:val="single" w:sz="4" w:space="0" w:color="auto"/>
              <w:right w:val="single" w:sz="4" w:space="0" w:color="auto"/>
            </w:tcBorders>
            <w:shd w:val="clear" w:color="auto" w:fill="auto"/>
            <w:tcPrChange w:id="195"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2D2CB952" w14:textId="38700B68" w:rsidR="002B495A" w:rsidRPr="005B7542" w:rsidRDefault="00EA4C62" w:rsidP="004670C1">
            <w:pPr>
              <w:widowControl w:val="0"/>
              <w:jc w:val="both"/>
              <w:rPr>
                <w:rFonts w:ascii="Times New Roman" w:eastAsia="Calibri" w:hAnsi="Times New Roman" w:cs="Times New Roman"/>
                <w:b/>
                <w:bCs/>
                <w:sz w:val="24"/>
                <w:szCs w:val="24"/>
                <w:lang w:val="fr-FR"/>
              </w:rPr>
            </w:pPr>
            <w:r w:rsidRPr="005B7542">
              <w:rPr>
                <w:rFonts w:ascii="Times New Roman" w:eastAsia="Calibri" w:hAnsi="Times New Roman" w:cs="Times New Roman"/>
                <w:b/>
                <w:bCs/>
                <w:sz w:val="24"/>
                <w:szCs w:val="24"/>
                <w:lang w:val="fr-FR" w:eastAsia="zh-CN" w:bidi="ar"/>
              </w:rPr>
              <w:t>Indicateurs</w:t>
            </w:r>
          </w:p>
        </w:tc>
        <w:tc>
          <w:tcPr>
            <w:tcW w:w="1134" w:type="dxa"/>
            <w:tcBorders>
              <w:top w:val="single" w:sz="4" w:space="0" w:color="auto"/>
              <w:left w:val="single" w:sz="4" w:space="0" w:color="auto"/>
              <w:bottom w:val="single" w:sz="4" w:space="0" w:color="auto"/>
              <w:right w:val="single" w:sz="4" w:space="0" w:color="auto"/>
            </w:tcBorders>
            <w:shd w:val="clear" w:color="auto" w:fill="auto"/>
            <w:tcPrChange w:id="196"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0A24C41C" w14:textId="77777777" w:rsidR="00A829B4" w:rsidRPr="005B7542" w:rsidRDefault="00A829B4" w:rsidP="00A829B4">
            <w:pPr>
              <w:pStyle w:val="Paragraphedeliste"/>
              <w:ind w:left="0"/>
              <w:rPr>
                <w:rFonts w:ascii="Times New Roman" w:hAnsi="Times New Roman" w:cs="Times New Roman"/>
                <w:b/>
                <w:bCs/>
                <w:sz w:val="24"/>
                <w:szCs w:val="24"/>
                <w:lang w:val="fr-FR"/>
              </w:rPr>
            </w:pPr>
            <w:r w:rsidRPr="005B7542">
              <w:rPr>
                <w:rFonts w:ascii="Times New Roman" w:hAnsi="Times New Roman" w:cs="Times New Roman"/>
                <w:b/>
                <w:bCs/>
                <w:sz w:val="24"/>
                <w:szCs w:val="24"/>
                <w:lang w:val="fr-FR"/>
              </w:rPr>
              <w:t>État de mise en œuvre</w:t>
            </w:r>
          </w:p>
          <w:p w14:paraId="1DA067D6" w14:textId="3F840AF6" w:rsidR="002B495A" w:rsidRPr="005B7542" w:rsidRDefault="00A829B4" w:rsidP="00A829B4">
            <w:pPr>
              <w:widowControl w:val="0"/>
              <w:jc w:val="both"/>
              <w:rPr>
                <w:rFonts w:ascii="Times New Roman" w:eastAsia="Calibri" w:hAnsi="Times New Roman" w:cs="Times New Roman"/>
                <w:b/>
                <w:bCs/>
                <w:sz w:val="24"/>
                <w:szCs w:val="24"/>
                <w:lang w:val="fr-FR"/>
              </w:rPr>
            </w:pPr>
            <w:r w:rsidRPr="005B7542">
              <w:rPr>
                <w:rFonts w:ascii="Times New Roman" w:hAnsi="Times New Roman" w:cs="Times New Roman"/>
                <w:b/>
                <w:bCs/>
                <w:sz w:val="24"/>
                <w:szCs w:val="24"/>
                <w:lang w:val="fr-FR"/>
              </w:rPr>
              <w:t>(Mise en œuvre/non mise en œuvre/différée)</w:t>
            </w:r>
          </w:p>
        </w:tc>
        <w:tc>
          <w:tcPr>
            <w:tcW w:w="1134" w:type="dxa"/>
            <w:tcBorders>
              <w:top w:val="single" w:sz="4" w:space="0" w:color="auto"/>
              <w:left w:val="single" w:sz="4" w:space="0" w:color="auto"/>
              <w:bottom w:val="single" w:sz="4" w:space="0" w:color="auto"/>
              <w:right w:val="single" w:sz="4" w:space="0" w:color="auto"/>
            </w:tcBorders>
            <w:tcPrChange w:id="197"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02F3FA68" w14:textId="42C0B7F5" w:rsidR="002B495A" w:rsidRPr="005B7542" w:rsidRDefault="002B495A" w:rsidP="004670C1">
            <w:pPr>
              <w:widowControl w:val="0"/>
              <w:jc w:val="both"/>
              <w:rPr>
                <w:rFonts w:ascii="Times New Roman" w:eastAsia="Calibri" w:hAnsi="Times New Roman" w:cs="Times New Roman"/>
                <w:b/>
                <w:bCs/>
                <w:sz w:val="24"/>
                <w:szCs w:val="24"/>
                <w:lang w:val="fr-FR" w:eastAsia="zh-CN" w:bidi="ar"/>
              </w:rPr>
            </w:pPr>
            <w:r w:rsidRPr="005B7542">
              <w:rPr>
                <w:rFonts w:ascii="Times New Roman" w:eastAsia="Calibri" w:hAnsi="Times New Roman" w:cs="Times New Roman"/>
                <w:b/>
                <w:bCs/>
                <w:sz w:val="24"/>
                <w:szCs w:val="24"/>
                <w:lang w:val="fr-FR" w:eastAsia="zh-CN" w:bidi="ar"/>
              </w:rPr>
              <w:t xml:space="preserve">Justification </w:t>
            </w:r>
            <w:r w:rsidR="008F7477" w:rsidRPr="005B7542">
              <w:rPr>
                <w:rFonts w:ascii="Times New Roman" w:eastAsia="Calibri" w:hAnsi="Times New Roman" w:cs="Times New Roman"/>
                <w:b/>
                <w:bCs/>
                <w:sz w:val="24"/>
                <w:szCs w:val="24"/>
                <w:lang w:val="fr-FR" w:eastAsia="zh-CN" w:bidi="ar"/>
              </w:rPr>
              <w:t>des retards/lacunes</w:t>
            </w:r>
          </w:p>
        </w:tc>
        <w:tc>
          <w:tcPr>
            <w:tcW w:w="1417" w:type="dxa"/>
            <w:tcBorders>
              <w:top w:val="single" w:sz="4" w:space="0" w:color="auto"/>
              <w:left w:val="single" w:sz="4" w:space="0" w:color="auto"/>
              <w:bottom w:val="single" w:sz="4" w:space="0" w:color="auto"/>
              <w:right w:val="single" w:sz="4" w:space="0" w:color="auto"/>
            </w:tcBorders>
            <w:tcPrChange w:id="198"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5B1D4DE9" w14:textId="0D87F81F" w:rsidR="002B495A" w:rsidRPr="005B7542" w:rsidRDefault="00732CC4" w:rsidP="004670C1">
            <w:pPr>
              <w:widowControl w:val="0"/>
              <w:jc w:val="both"/>
              <w:rPr>
                <w:rFonts w:ascii="Times New Roman" w:eastAsia="Calibri" w:hAnsi="Times New Roman" w:cs="Times New Roman"/>
                <w:b/>
                <w:bCs/>
                <w:sz w:val="24"/>
                <w:szCs w:val="24"/>
                <w:lang w:val="fr-FR" w:eastAsia="zh-CN" w:bidi="ar"/>
              </w:rPr>
            </w:pPr>
            <w:r w:rsidRPr="005B7542">
              <w:rPr>
                <w:rFonts w:ascii="Times New Roman" w:eastAsia="Calibri" w:hAnsi="Times New Roman" w:cs="Times New Roman"/>
                <w:b/>
                <w:bCs/>
                <w:sz w:val="24"/>
                <w:szCs w:val="24"/>
                <w:lang w:val="fr-FR" w:eastAsia="zh-CN" w:bidi="ar"/>
              </w:rPr>
              <w:t xml:space="preserve">Actions à entreprendre pour mettre en œuvre toutes les mesures et remédier au retard </w:t>
            </w:r>
          </w:p>
        </w:tc>
        <w:tc>
          <w:tcPr>
            <w:tcW w:w="2127" w:type="dxa"/>
            <w:tcBorders>
              <w:top w:val="single" w:sz="4" w:space="0" w:color="auto"/>
              <w:left w:val="single" w:sz="4" w:space="0" w:color="auto"/>
              <w:bottom w:val="single" w:sz="4" w:space="0" w:color="auto"/>
              <w:right w:val="single" w:sz="4" w:space="0" w:color="auto"/>
            </w:tcBorders>
            <w:shd w:val="clear" w:color="auto" w:fill="auto"/>
            <w:tcPrChange w:id="199"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139CA09B" w14:textId="2DFC37A4" w:rsidR="00732CC4" w:rsidRPr="005B7542" w:rsidRDefault="008A422C" w:rsidP="00732CC4">
            <w:pPr>
              <w:widowControl w:val="0"/>
              <w:jc w:val="both"/>
              <w:rPr>
                <w:rFonts w:ascii="Times New Roman" w:eastAsia="Calibri" w:hAnsi="Times New Roman" w:cs="Times New Roman"/>
                <w:b/>
                <w:bCs/>
                <w:sz w:val="24"/>
                <w:szCs w:val="24"/>
                <w:lang w:val="fr-FR"/>
              </w:rPr>
            </w:pPr>
            <w:ins w:id="200" w:author="HP PROBOOK" w:date="2025-01-26T09:48:00Z" w16du:dateUtc="2025-01-26T09:48:00Z">
              <w:r>
                <w:rPr>
                  <w:rFonts w:ascii="Times New Roman" w:eastAsia="Calibri" w:hAnsi="Times New Roman" w:cs="Times New Roman"/>
                  <w:b/>
                  <w:bCs/>
                  <w:sz w:val="24"/>
                  <w:szCs w:val="24"/>
                  <w:lang w:val="fr-FR" w:eastAsia="zh-CN" w:bidi="ar"/>
                </w:rPr>
                <w:t>Photos/</w:t>
              </w:r>
            </w:ins>
            <w:r w:rsidR="002B495A" w:rsidRPr="005B7542">
              <w:rPr>
                <w:rFonts w:ascii="Times New Roman" w:eastAsia="Calibri" w:hAnsi="Times New Roman" w:cs="Times New Roman"/>
                <w:b/>
                <w:bCs/>
                <w:sz w:val="24"/>
                <w:szCs w:val="24"/>
                <w:lang w:val="fr-FR" w:eastAsia="zh-CN" w:bidi="ar"/>
              </w:rPr>
              <w:t>Observations</w:t>
            </w:r>
          </w:p>
          <w:p w14:paraId="292513E9" w14:textId="344684D2" w:rsidR="002B495A" w:rsidRPr="005B7542" w:rsidRDefault="002B495A" w:rsidP="004670C1">
            <w:pPr>
              <w:widowControl w:val="0"/>
              <w:jc w:val="both"/>
              <w:rPr>
                <w:rFonts w:ascii="Times New Roman" w:eastAsia="Calibri" w:hAnsi="Times New Roman" w:cs="Times New Roman"/>
                <w:b/>
                <w:bCs/>
                <w:sz w:val="24"/>
                <w:szCs w:val="24"/>
                <w:lang w:val="fr-FR"/>
              </w:rPr>
            </w:pPr>
          </w:p>
        </w:tc>
      </w:tr>
      <w:tr w:rsidR="005A253E" w:rsidRPr="005637C4" w14:paraId="3CA8FA05" w14:textId="77777777" w:rsidTr="002C6867">
        <w:trPr>
          <w:trPrChange w:id="201" w:author="HP PROBOOK" w:date="2025-01-07T15:31:00Z" w16du:dateUtc="2025-01-07T15:31:00Z">
            <w:trPr>
              <w:gridBefore w:val="2"/>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202"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10C8E396" w14:textId="7B665165" w:rsidR="005A253E" w:rsidRPr="000B379F" w:rsidRDefault="005A253E" w:rsidP="005A253E">
            <w:pPr>
              <w:widowControl w:val="0"/>
              <w:jc w:val="both"/>
              <w:rPr>
                <w:rFonts w:ascii="Times New Roman" w:eastAsia="Calibri" w:hAnsi="Times New Roman" w:cs="Times New Roman"/>
                <w:sz w:val="24"/>
                <w:szCs w:val="24"/>
                <w:lang w:val="fr-FR" w:eastAsia="zh-CN" w:bidi="ar"/>
              </w:rPr>
            </w:pPr>
            <w:r w:rsidRPr="000B379F">
              <w:rPr>
                <w:rFonts w:ascii="Times New Roman" w:eastAsia="Calibri" w:hAnsi="Times New Roman" w:cs="Times New Roman"/>
                <w:sz w:val="24"/>
                <w:szCs w:val="24"/>
                <w:lang w:val="fr-FR" w:eastAsia="zh-CN" w:bidi="ar"/>
              </w:rPr>
              <w:t>1</w:t>
            </w:r>
          </w:p>
        </w:tc>
        <w:tc>
          <w:tcPr>
            <w:tcW w:w="2285" w:type="dxa"/>
            <w:tcBorders>
              <w:top w:val="single" w:sz="4" w:space="0" w:color="auto"/>
              <w:left w:val="single" w:sz="4" w:space="0" w:color="auto"/>
              <w:bottom w:val="single" w:sz="4" w:space="0" w:color="auto"/>
              <w:right w:val="single" w:sz="4" w:space="0" w:color="auto"/>
            </w:tcBorders>
            <w:shd w:val="clear" w:color="auto" w:fill="auto"/>
            <w:tcPrChange w:id="203"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05CFAB0A" w14:textId="3A263D36" w:rsidR="005A253E" w:rsidRPr="000B379F" w:rsidRDefault="005A253E" w:rsidP="005A253E">
            <w:pPr>
              <w:widowControl w:val="0"/>
              <w:jc w:val="both"/>
              <w:rPr>
                <w:rFonts w:ascii="Times New Roman" w:hAnsi="Times New Roman" w:cs="Times New Roman"/>
                <w:sz w:val="24"/>
                <w:szCs w:val="24"/>
                <w:lang w:val="fr-FR"/>
              </w:rPr>
            </w:pPr>
            <w:r w:rsidRPr="000B379F">
              <w:rPr>
                <w:rFonts w:ascii="Times New Roman" w:hAnsi="Times New Roman" w:cs="Times New Roman"/>
                <w:sz w:val="24"/>
                <w:szCs w:val="24"/>
                <w:lang w:val="fr-FR"/>
              </w:rPr>
              <w:t>Poursuite du suivi santé, sécurité et environnement des travaux de construction du bâtiment du CER</w:t>
            </w:r>
            <w:r w:rsidR="00D477EC">
              <w:rPr>
                <w:rFonts w:ascii="Times New Roman" w:hAnsi="Times New Roman" w:cs="Times New Roman"/>
                <w:sz w:val="24"/>
                <w:szCs w:val="24"/>
                <w:lang w:val="fr-FR"/>
              </w:rPr>
              <w:t>ME</w:t>
            </w:r>
          </w:p>
        </w:tc>
        <w:tc>
          <w:tcPr>
            <w:tcW w:w="1417" w:type="dxa"/>
            <w:tcBorders>
              <w:top w:val="single" w:sz="4" w:space="0" w:color="auto"/>
              <w:left w:val="single" w:sz="4" w:space="0" w:color="auto"/>
              <w:bottom w:val="single" w:sz="4" w:space="0" w:color="auto"/>
              <w:right w:val="single" w:sz="4" w:space="0" w:color="auto"/>
            </w:tcBorders>
            <w:shd w:val="clear" w:color="auto" w:fill="auto"/>
            <w:tcPrChange w:id="204"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0AE1654B" w14:textId="0B3A4F45" w:rsidR="005A253E" w:rsidRPr="000B379F" w:rsidRDefault="005A253E" w:rsidP="005A253E">
            <w:pPr>
              <w:widowControl w:val="0"/>
              <w:jc w:val="both"/>
              <w:rPr>
                <w:rFonts w:ascii="Times New Roman" w:eastAsia="Calibri" w:hAnsi="Times New Roman" w:cs="Times New Roman"/>
                <w:sz w:val="24"/>
                <w:szCs w:val="24"/>
                <w:lang w:val="fr-FR" w:eastAsia="zh-CN" w:bidi="ar"/>
              </w:rPr>
            </w:pPr>
            <w:r w:rsidRPr="000B379F">
              <w:rPr>
                <w:rFonts w:ascii="Times New Roman" w:hAnsi="Times New Roman" w:cs="Times New Roman"/>
                <w:sz w:val="24"/>
                <w:szCs w:val="24"/>
                <w:lang w:val="fr-FR"/>
              </w:rPr>
              <w:t>Vérification de validité de l’assurance tous risques</w:t>
            </w:r>
            <w:r w:rsidR="008141A3" w:rsidRPr="000B379F">
              <w:rPr>
                <w:rFonts w:ascii="Times New Roman" w:hAnsi="Times New Roman" w:cs="Times New Roman"/>
                <w:sz w:val="24"/>
                <w:szCs w:val="24"/>
                <w:lang w:val="fr-FR"/>
              </w:rPr>
              <w:t xml:space="preserve"> et assurance individuelle accident</w:t>
            </w:r>
            <w:r w:rsidRPr="000B379F">
              <w:rPr>
                <w:rFonts w:ascii="Times New Roman" w:hAnsi="Times New Roman" w:cs="Times New Roman"/>
                <w:sz w:val="24"/>
                <w:szCs w:val="24"/>
                <w:lang w:val="fr-FR"/>
              </w:rPr>
              <w:t xml:space="preserve">, des mesures de protection sociale, les produits de la boîte à pharmacie, port effectif des EPI, hygiène et assainissement du chantier, la gestion des déchets, la </w:t>
            </w:r>
            <w:r w:rsidRPr="000B379F">
              <w:rPr>
                <w:rFonts w:ascii="Times New Roman" w:hAnsi="Times New Roman" w:cs="Times New Roman"/>
                <w:sz w:val="24"/>
                <w:szCs w:val="24"/>
                <w:lang w:val="fr-FR"/>
              </w:rPr>
              <w:lastRenderedPageBreak/>
              <w:t>gestion des plaintes, etc. (annexe 1 et 2)</w:t>
            </w:r>
          </w:p>
        </w:tc>
        <w:tc>
          <w:tcPr>
            <w:tcW w:w="1276" w:type="dxa"/>
            <w:tcBorders>
              <w:top w:val="single" w:sz="4" w:space="0" w:color="auto"/>
              <w:left w:val="single" w:sz="4" w:space="0" w:color="auto"/>
              <w:bottom w:val="single" w:sz="4" w:space="0" w:color="auto"/>
              <w:right w:val="single" w:sz="4" w:space="0" w:color="auto"/>
            </w:tcBorders>
            <w:tcPrChange w:id="205"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732F6524" w14:textId="6986D1ED" w:rsidR="005A253E" w:rsidRPr="000B379F" w:rsidRDefault="005A253E" w:rsidP="005A253E">
            <w:pPr>
              <w:widowControl w:val="0"/>
              <w:jc w:val="both"/>
              <w:rPr>
                <w:rFonts w:ascii="Times New Roman" w:eastAsia="Calibri" w:hAnsi="Times New Roman" w:cs="Times New Roman"/>
                <w:sz w:val="24"/>
                <w:szCs w:val="24"/>
                <w:lang w:val="fr-FR" w:eastAsia="zh-CN" w:bidi="ar"/>
              </w:rPr>
            </w:pPr>
            <w:r w:rsidRPr="000B379F">
              <w:rPr>
                <w:rFonts w:ascii="Times New Roman" w:eastAsia="Calibri" w:hAnsi="Times New Roman" w:cs="Times New Roman"/>
                <w:sz w:val="24"/>
                <w:szCs w:val="24"/>
                <w:lang w:val="fr-FR" w:eastAsia="zh-CN" w:bidi="ar"/>
              </w:rPr>
              <w:lastRenderedPageBreak/>
              <w:t>RSSE de l’entreprise des travaux,</w:t>
            </w:r>
          </w:p>
          <w:p w14:paraId="70CCED94" w14:textId="7E1EF35A" w:rsidR="005A253E" w:rsidRPr="000B379F" w:rsidRDefault="005A253E" w:rsidP="005A253E">
            <w:pPr>
              <w:widowControl w:val="0"/>
              <w:jc w:val="both"/>
              <w:rPr>
                <w:rFonts w:ascii="Times New Roman" w:eastAsia="Calibri" w:hAnsi="Times New Roman" w:cs="Times New Roman"/>
                <w:sz w:val="24"/>
                <w:szCs w:val="24"/>
                <w:lang w:val="fr-FR" w:eastAsia="zh-CN" w:bidi="ar"/>
              </w:rPr>
            </w:pPr>
            <w:r w:rsidRPr="000B379F">
              <w:rPr>
                <w:rFonts w:ascii="Times New Roman" w:eastAsia="Calibri" w:hAnsi="Times New Roman" w:cs="Times New Roman"/>
                <w:sz w:val="24"/>
                <w:szCs w:val="24"/>
                <w:lang w:val="fr-FR" w:eastAsia="zh-CN" w:bidi="ar"/>
              </w:rPr>
              <w:t>Point focal sauvegardes du Centre/Expert en sauvegardes des Centres</w:t>
            </w:r>
          </w:p>
        </w:tc>
        <w:tc>
          <w:tcPr>
            <w:tcW w:w="1134" w:type="dxa"/>
            <w:tcBorders>
              <w:top w:val="single" w:sz="4" w:space="0" w:color="auto"/>
              <w:left w:val="single" w:sz="4" w:space="0" w:color="auto"/>
              <w:bottom w:val="single" w:sz="4" w:space="0" w:color="auto"/>
              <w:right w:val="single" w:sz="4" w:space="0" w:color="auto"/>
            </w:tcBorders>
            <w:tcPrChange w:id="206"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6B70BD5D" w14:textId="2617582F" w:rsidR="005A253E" w:rsidRPr="000B379F" w:rsidRDefault="005A253E" w:rsidP="005A253E">
            <w:pPr>
              <w:widowControl w:val="0"/>
              <w:jc w:val="both"/>
              <w:rPr>
                <w:rFonts w:ascii="Times New Roman" w:eastAsia="Calibri" w:hAnsi="Times New Roman" w:cs="Times New Roman"/>
                <w:sz w:val="24"/>
                <w:szCs w:val="24"/>
                <w:lang w:val="fr-FR" w:eastAsia="zh-CN" w:bidi="ar"/>
              </w:rPr>
            </w:pPr>
            <w:r w:rsidRPr="000B379F">
              <w:rPr>
                <w:rFonts w:ascii="Times New Roman" w:hAnsi="Times New Roman" w:cs="Times New Roman"/>
                <w:sz w:val="24"/>
                <w:szCs w:val="24"/>
                <w:lang w:val="fr-FR"/>
              </w:rPr>
              <w:t xml:space="preserve">Continu </w:t>
            </w:r>
          </w:p>
        </w:tc>
        <w:tc>
          <w:tcPr>
            <w:tcW w:w="1276" w:type="dxa"/>
            <w:tcBorders>
              <w:top w:val="single" w:sz="4" w:space="0" w:color="auto"/>
              <w:left w:val="single" w:sz="4" w:space="0" w:color="auto"/>
              <w:bottom w:val="single" w:sz="4" w:space="0" w:color="auto"/>
              <w:right w:val="single" w:sz="4" w:space="0" w:color="auto"/>
            </w:tcBorders>
            <w:shd w:val="clear" w:color="auto" w:fill="auto"/>
            <w:tcPrChange w:id="207"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4C703A1A" w14:textId="76DD13F3" w:rsidR="005A253E" w:rsidRPr="000B379F" w:rsidRDefault="005A253E" w:rsidP="005A253E">
            <w:pPr>
              <w:pStyle w:val="Commentaire"/>
              <w:rPr>
                <w:rFonts w:ascii="Times New Roman" w:hAnsi="Times New Roman" w:cs="Times New Roman"/>
                <w:sz w:val="24"/>
                <w:szCs w:val="24"/>
                <w:lang w:val="fr-CM"/>
              </w:rPr>
            </w:pPr>
            <w:r w:rsidRPr="000B379F">
              <w:rPr>
                <w:rFonts w:ascii="Times New Roman" w:hAnsi="Times New Roman" w:cs="Times New Roman"/>
                <w:sz w:val="24"/>
                <w:szCs w:val="24"/>
                <w:lang w:val="fr-CM"/>
              </w:rPr>
              <w:t xml:space="preserve">Nombre de </w:t>
            </w:r>
            <w:r w:rsidRPr="000B379F">
              <w:rPr>
                <w:rFonts w:ascii="Times New Roman" w:hAnsi="Times New Roman" w:cs="Times New Roman"/>
                <w:sz w:val="24"/>
                <w:szCs w:val="24"/>
                <w:lang w:val="fr-FR"/>
              </w:rPr>
              <w:t>mesures prescrite et adapté à l’impact,</w:t>
            </w:r>
          </w:p>
          <w:p w14:paraId="0871DBC7" w14:textId="1A534C63" w:rsidR="005A253E" w:rsidRPr="000B379F" w:rsidRDefault="005A253E" w:rsidP="005A253E">
            <w:pPr>
              <w:pStyle w:val="Commentaire"/>
              <w:rPr>
                <w:rFonts w:ascii="Times New Roman" w:hAnsi="Times New Roman" w:cs="Times New Roman"/>
                <w:sz w:val="24"/>
                <w:szCs w:val="24"/>
                <w:lang w:val="fr-FR"/>
              </w:rPr>
            </w:pPr>
            <w:r w:rsidRPr="000B379F">
              <w:rPr>
                <w:rFonts w:ascii="Times New Roman" w:hAnsi="Times New Roman" w:cs="Times New Roman"/>
                <w:sz w:val="24"/>
                <w:szCs w:val="24"/>
                <w:lang w:val="fr-FR"/>
              </w:rPr>
              <w:t>Le nombre d’EPI acheté,</w:t>
            </w:r>
          </w:p>
          <w:p w14:paraId="13091D17" w14:textId="08A6363A" w:rsidR="005A253E" w:rsidRPr="000B379F" w:rsidRDefault="005A253E" w:rsidP="005A253E">
            <w:pPr>
              <w:pStyle w:val="Commentaire"/>
              <w:rPr>
                <w:rFonts w:ascii="Times New Roman" w:hAnsi="Times New Roman" w:cs="Times New Roman"/>
                <w:sz w:val="24"/>
                <w:szCs w:val="24"/>
                <w:lang w:val="fr-FR"/>
              </w:rPr>
            </w:pPr>
            <w:r w:rsidRPr="000B379F">
              <w:rPr>
                <w:rFonts w:ascii="Times New Roman" w:hAnsi="Times New Roman" w:cs="Times New Roman"/>
                <w:sz w:val="24"/>
                <w:szCs w:val="24"/>
                <w:lang w:val="fr-FR"/>
              </w:rPr>
              <w:t>Nombre de travailleur ayant effectivement arboré/porté leur EPI convenablement,</w:t>
            </w:r>
          </w:p>
          <w:p w14:paraId="5FADACE2" w14:textId="6B7B14C0" w:rsidR="005A253E" w:rsidRPr="000B379F" w:rsidRDefault="005A253E" w:rsidP="005A253E">
            <w:pPr>
              <w:pStyle w:val="Commentaire"/>
              <w:rPr>
                <w:rFonts w:ascii="Times New Roman" w:hAnsi="Times New Roman" w:cs="Times New Roman"/>
                <w:sz w:val="24"/>
                <w:szCs w:val="24"/>
                <w:lang w:val="fr-FR"/>
              </w:rPr>
            </w:pPr>
            <w:r w:rsidRPr="000B379F">
              <w:rPr>
                <w:rFonts w:ascii="Times New Roman" w:hAnsi="Times New Roman" w:cs="Times New Roman"/>
                <w:sz w:val="24"/>
                <w:szCs w:val="24"/>
                <w:lang w:val="fr-FR"/>
              </w:rPr>
              <w:t xml:space="preserve">Nombre de ¼ HSE organisé pour le </w:t>
            </w:r>
            <w:r w:rsidRPr="000B379F">
              <w:rPr>
                <w:rFonts w:ascii="Times New Roman" w:hAnsi="Times New Roman" w:cs="Times New Roman"/>
                <w:sz w:val="24"/>
                <w:szCs w:val="24"/>
                <w:lang w:val="fr-FR"/>
              </w:rPr>
              <w:lastRenderedPageBreak/>
              <w:t>port systématique des EPI,</w:t>
            </w:r>
          </w:p>
          <w:p w14:paraId="24CE366A" w14:textId="6BD8071A" w:rsidR="005A253E" w:rsidRPr="000B379F" w:rsidRDefault="005A253E" w:rsidP="005A253E">
            <w:pPr>
              <w:pStyle w:val="Commentaire"/>
              <w:rPr>
                <w:rFonts w:ascii="Times New Roman" w:hAnsi="Times New Roman" w:cs="Times New Roman"/>
                <w:sz w:val="24"/>
                <w:szCs w:val="24"/>
                <w:lang w:val="fr-FR"/>
              </w:rPr>
            </w:pPr>
            <w:r w:rsidRPr="000B379F">
              <w:rPr>
                <w:rFonts w:ascii="Times New Roman" w:hAnsi="Times New Roman" w:cs="Times New Roman"/>
                <w:sz w:val="24"/>
                <w:szCs w:val="24"/>
                <w:lang w:val="fr-FR"/>
              </w:rPr>
              <w:t>Niveau de propreté du chantier,</w:t>
            </w:r>
          </w:p>
          <w:p w14:paraId="160A51F5" w14:textId="59956C4D" w:rsidR="005A253E" w:rsidRPr="000B379F" w:rsidRDefault="005A253E" w:rsidP="005A253E">
            <w:pPr>
              <w:pStyle w:val="Commentaire"/>
              <w:rPr>
                <w:rFonts w:ascii="Times New Roman" w:hAnsi="Times New Roman" w:cs="Times New Roman"/>
                <w:sz w:val="24"/>
                <w:szCs w:val="24"/>
                <w:lang w:val="fr-FR"/>
              </w:rPr>
            </w:pPr>
            <w:r w:rsidRPr="000B379F">
              <w:rPr>
                <w:rFonts w:ascii="Times New Roman" w:hAnsi="Times New Roman" w:cs="Times New Roman"/>
                <w:sz w:val="24"/>
                <w:szCs w:val="24"/>
                <w:lang w:val="fr-FR"/>
              </w:rPr>
              <w:t>Nombre de bac à ordure par type de déchets,</w:t>
            </w:r>
          </w:p>
          <w:p w14:paraId="03F7ACBE" w14:textId="5468A98D" w:rsidR="005A253E" w:rsidRPr="000B379F" w:rsidRDefault="005A253E" w:rsidP="005A253E">
            <w:pPr>
              <w:widowControl w:val="0"/>
              <w:jc w:val="both"/>
              <w:rPr>
                <w:rFonts w:ascii="Times New Roman" w:eastAsia="Calibri" w:hAnsi="Times New Roman" w:cs="Times New Roman"/>
                <w:sz w:val="24"/>
                <w:szCs w:val="24"/>
                <w:lang w:val="fr-FR" w:eastAsia="zh-CN" w:bidi="ar"/>
              </w:rPr>
            </w:pPr>
            <w:r w:rsidRPr="000B379F">
              <w:rPr>
                <w:rFonts w:ascii="Times New Roman" w:hAnsi="Times New Roman" w:cs="Times New Roman"/>
                <w:sz w:val="24"/>
                <w:szCs w:val="24"/>
                <w:lang w:val="fr-FR"/>
              </w:rPr>
              <w:t>Respect du délai de transmission du PGES Chantier, MGRP par l’entreprise en charge des travaux</w:t>
            </w:r>
          </w:p>
        </w:tc>
        <w:tc>
          <w:tcPr>
            <w:tcW w:w="1134" w:type="dxa"/>
            <w:tcBorders>
              <w:top w:val="single" w:sz="4" w:space="0" w:color="auto"/>
              <w:left w:val="single" w:sz="4" w:space="0" w:color="auto"/>
              <w:bottom w:val="single" w:sz="4" w:space="0" w:color="auto"/>
              <w:right w:val="single" w:sz="4" w:space="0" w:color="auto"/>
            </w:tcBorders>
            <w:shd w:val="clear" w:color="auto" w:fill="auto"/>
            <w:tcPrChange w:id="208"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4FAA94DE" w14:textId="7387B36B" w:rsidR="005A253E" w:rsidRPr="000B379F" w:rsidRDefault="005A253E" w:rsidP="005A253E">
            <w:pPr>
              <w:widowControl w:val="0"/>
              <w:jc w:val="both"/>
              <w:rPr>
                <w:rFonts w:ascii="Times New Roman" w:eastAsia="Calibri" w:hAnsi="Times New Roman" w:cs="Times New Roman"/>
                <w:sz w:val="24"/>
                <w:szCs w:val="24"/>
                <w:lang w:val="fr-FR" w:eastAsia="zh-CN" w:bidi="ar"/>
              </w:rPr>
            </w:pPr>
            <w:r w:rsidRPr="000B379F">
              <w:rPr>
                <w:rFonts w:ascii="Times New Roman" w:hAnsi="Times New Roman" w:cs="Times New Roman"/>
                <w:sz w:val="24"/>
                <w:szCs w:val="24"/>
                <w:lang w:val="fr-FR"/>
              </w:rPr>
              <w:lastRenderedPageBreak/>
              <w:t xml:space="preserve">Mise en œuvre </w:t>
            </w:r>
          </w:p>
        </w:tc>
        <w:tc>
          <w:tcPr>
            <w:tcW w:w="1134" w:type="dxa"/>
            <w:tcBorders>
              <w:top w:val="single" w:sz="4" w:space="0" w:color="auto"/>
              <w:left w:val="single" w:sz="4" w:space="0" w:color="auto"/>
              <w:bottom w:val="single" w:sz="4" w:space="0" w:color="auto"/>
              <w:right w:val="single" w:sz="4" w:space="0" w:color="auto"/>
            </w:tcBorders>
            <w:tcPrChange w:id="209"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2048AE26" w14:textId="673A3FE2" w:rsidR="005A253E" w:rsidRPr="000B379F" w:rsidRDefault="005A253E" w:rsidP="005A253E">
            <w:pPr>
              <w:widowControl w:val="0"/>
              <w:jc w:val="center"/>
              <w:rPr>
                <w:rFonts w:ascii="Times New Roman" w:eastAsia="Calibri" w:hAnsi="Times New Roman" w:cs="Times New Roman"/>
                <w:sz w:val="24"/>
                <w:szCs w:val="24"/>
                <w:lang w:val="fr-FR" w:eastAsia="zh-CN" w:bidi="ar"/>
              </w:rPr>
            </w:pPr>
            <w:r w:rsidRPr="000B379F">
              <w:rPr>
                <w:rFonts w:ascii="Times New Roman" w:eastAsia="Calibri" w:hAnsi="Times New Roman" w:cs="Times New Roman"/>
                <w:sz w:val="24"/>
                <w:szCs w:val="24"/>
                <w:lang w:val="fr-FR" w:eastAsia="zh-CN" w:bidi="ar"/>
              </w:rPr>
              <w:t>-</w:t>
            </w:r>
          </w:p>
        </w:tc>
        <w:tc>
          <w:tcPr>
            <w:tcW w:w="1417" w:type="dxa"/>
            <w:tcBorders>
              <w:top w:val="single" w:sz="4" w:space="0" w:color="auto"/>
              <w:left w:val="single" w:sz="4" w:space="0" w:color="auto"/>
              <w:bottom w:val="single" w:sz="4" w:space="0" w:color="auto"/>
              <w:right w:val="single" w:sz="4" w:space="0" w:color="auto"/>
            </w:tcBorders>
            <w:tcPrChange w:id="210"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3451AE5B" w14:textId="40B1B311" w:rsidR="005A253E" w:rsidRPr="000B379F" w:rsidRDefault="005A253E" w:rsidP="005A253E">
            <w:pPr>
              <w:widowControl w:val="0"/>
              <w:jc w:val="center"/>
              <w:rPr>
                <w:rFonts w:ascii="Times New Roman" w:eastAsia="Calibri" w:hAnsi="Times New Roman" w:cs="Times New Roman"/>
                <w:sz w:val="24"/>
                <w:szCs w:val="24"/>
                <w:lang w:val="fr-FR" w:eastAsia="zh-CN" w:bidi="ar"/>
              </w:rPr>
            </w:pPr>
            <w:r w:rsidRPr="000B379F">
              <w:rPr>
                <w:rFonts w:ascii="Times New Roman" w:eastAsia="Calibri" w:hAnsi="Times New Roman" w:cs="Times New Roman"/>
                <w:sz w:val="24"/>
                <w:szCs w:val="24"/>
                <w:lang w:val="fr-FR" w:eastAsia="zh-CN" w:bidi="ar"/>
              </w:rPr>
              <w:t>-</w:t>
            </w:r>
          </w:p>
        </w:tc>
        <w:tc>
          <w:tcPr>
            <w:tcW w:w="2127" w:type="dxa"/>
            <w:tcBorders>
              <w:top w:val="single" w:sz="4" w:space="0" w:color="auto"/>
              <w:left w:val="single" w:sz="4" w:space="0" w:color="auto"/>
              <w:bottom w:val="single" w:sz="4" w:space="0" w:color="auto"/>
              <w:right w:val="single" w:sz="4" w:space="0" w:color="auto"/>
            </w:tcBorders>
            <w:shd w:val="clear" w:color="auto" w:fill="auto"/>
            <w:tcPrChange w:id="211"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2061752E" w14:textId="4B2580F4" w:rsidR="00811964" w:rsidRDefault="00811964" w:rsidP="005A253E">
            <w:pPr>
              <w:widowControl w:val="0"/>
              <w:rPr>
                <w:ins w:id="212" w:author="HP PROBOOK" w:date="2025-01-26T10:19:00Z" w16du:dateUtc="2025-01-26T10:19:00Z"/>
                <w:rFonts w:ascii="Times New Roman" w:hAnsi="Times New Roman" w:cs="Times New Roman"/>
                <w:sz w:val="24"/>
                <w:szCs w:val="24"/>
                <w:lang w:val="fr-FR"/>
              </w:rPr>
            </w:pPr>
          </w:p>
          <w:p w14:paraId="0FA871E3" w14:textId="75927877" w:rsidR="00811964" w:rsidRDefault="00811964" w:rsidP="005A253E">
            <w:pPr>
              <w:widowControl w:val="0"/>
              <w:rPr>
                <w:ins w:id="213" w:author="HP PROBOOK" w:date="2025-01-26T10:23:00Z" w16du:dateUtc="2025-01-26T10:23:00Z"/>
                <w:rFonts w:ascii="Times New Roman" w:hAnsi="Times New Roman" w:cs="Times New Roman"/>
                <w:sz w:val="24"/>
                <w:szCs w:val="24"/>
                <w:lang w:val="fr-FR"/>
              </w:rPr>
            </w:pPr>
            <w:ins w:id="214" w:author="HP PROBOOK" w:date="2025-01-26T10:23:00Z" w16du:dateUtc="2025-01-26T10:23:00Z">
              <w:r w:rsidRPr="00811964">
                <w:rPr>
                  <w:rFonts w:ascii="Times New Roman" w:hAnsi="Times New Roman" w:cs="Times New Roman"/>
                  <w:noProof/>
                  <w:sz w:val="24"/>
                  <w:szCs w:val="24"/>
                  <w:lang w:val="fr-FR"/>
                </w:rPr>
                <w:drawing>
                  <wp:inline distT="0" distB="0" distL="0" distR="0" wp14:anchorId="18CFB7AA" wp14:editId="3F0673BA">
                    <wp:extent cx="1211580" cy="906780"/>
                    <wp:effectExtent l="0" t="0" r="7620" b="7620"/>
                    <wp:docPr id="94480225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1580" cy="906780"/>
                            </a:xfrm>
                            <a:prstGeom prst="rect">
                              <a:avLst/>
                            </a:prstGeom>
                            <a:noFill/>
                            <a:ln>
                              <a:noFill/>
                            </a:ln>
                          </pic:spPr>
                        </pic:pic>
                      </a:graphicData>
                    </a:graphic>
                  </wp:inline>
                </w:drawing>
              </w:r>
            </w:ins>
          </w:p>
          <w:p w14:paraId="70743FD4" w14:textId="77777777" w:rsidR="00811964" w:rsidRDefault="00811964" w:rsidP="005A253E">
            <w:pPr>
              <w:widowControl w:val="0"/>
              <w:rPr>
                <w:ins w:id="215" w:author="HP PROBOOK" w:date="2025-01-26T10:19:00Z" w16du:dateUtc="2025-01-26T10:19:00Z"/>
                <w:rFonts w:ascii="Times New Roman" w:hAnsi="Times New Roman" w:cs="Times New Roman"/>
                <w:sz w:val="24"/>
                <w:szCs w:val="24"/>
                <w:lang w:val="fr-FR"/>
              </w:rPr>
            </w:pPr>
          </w:p>
          <w:p w14:paraId="4147A381" w14:textId="3BF02AAF" w:rsidR="00811964" w:rsidRDefault="00811964" w:rsidP="005A253E">
            <w:pPr>
              <w:widowControl w:val="0"/>
              <w:rPr>
                <w:ins w:id="216" w:author="HP PROBOOK" w:date="2025-01-26T10:20:00Z" w16du:dateUtc="2025-01-26T10:20:00Z"/>
                <w:rFonts w:ascii="Times New Roman" w:hAnsi="Times New Roman" w:cs="Times New Roman"/>
                <w:sz w:val="24"/>
                <w:szCs w:val="24"/>
                <w:lang w:val="fr-FR"/>
              </w:rPr>
            </w:pPr>
            <w:ins w:id="217" w:author="HP PROBOOK" w:date="2025-01-26T10:22:00Z" w16du:dateUtc="2025-01-26T10:22:00Z">
              <w:r w:rsidRPr="00811964">
                <w:rPr>
                  <w:rFonts w:ascii="Times New Roman" w:hAnsi="Times New Roman" w:cs="Times New Roman"/>
                  <w:noProof/>
                  <w:sz w:val="24"/>
                  <w:szCs w:val="24"/>
                  <w:lang w:val="fr-FR"/>
                </w:rPr>
                <w:drawing>
                  <wp:inline distT="0" distB="0" distL="0" distR="0" wp14:anchorId="5D07208A" wp14:editId="0882881E">
                    <wp:extent cx="1211580" cy="937260"/>
                    <wp:effectExtent l="0" t="0" r="7620" b="0"/>
                    <wp:docPr id="142287074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1580" cy="937260"/>
                            </a:xfrm>
                            <a:prstGeom prst="rect">
                              <a:avLst/>
                            </a:prstGeom>
                            <a:noFill/>
                            <a:ln>
                              <a:noFill/>
                            </a:ln>
                          </pic:spPr>
                        </pic:pic>
                      </a:graphicData>
                    </a:graphic>
                  </wp:inline>
                </w:drawing>
              </w:r>
            </w:ins>
          </w:p>
          <w:p w14:paraId="4DA6782A" w14:textId="77777777" w:rsidR="00811964" w:rsidRDefault="00811964" w:rsidP="005A253E">
            <w:pPr>
              <w:widowControl w:val="0"/>
              <w:rPr>
                <w:ins w:id="218" w:author="HP PROBOOK" w:date="2025-01-26T10:20:00Z" w16du:dateUtc="2025-01-26T10:20:00Z"/>
                <w:rFonts w:ascii="Times New Roman" w:hAnsi="Times New Roman" w:cs="Times New Roman"/>
                <w:sz w:val="24"/>
                <w:szCs w:val="24"/>
                <w:lang w:val="fr-FR"/>
              </w:rPr>
            </w:pPr>
          </w:p>
          <w:p w14:paraId="455D95F8" w14:textId="56EFEEBC" w:rsidR="00811964" w:rsidRDefault="00811964" w:rsidP="005A253E">
            <w:pPr>
              <w:widowControl w:val="0"/>
              <w:rPr>
                <w:ins w:id="219" w:author="HP PROBOOK" w:date="2025-01-26T10:19:00Z" w16du:dateUtc="2025-01-26T10:19:00Z"/>
                <w:rFonts w:ascii="Times New Roman" w:hAnsi="Times New Roman" w:cs="Times New Roman"/>
                <w:sz w:val="24"/>
                <w:szCs w:val="24"/>
                <w:lang w:val="fr-FR"/>
              </w:rPr>
            </w:pPr>
            <w:ins w:id="220" w:author="HP PROBOOK" w:date="2025-01-26T10:20:00Z" w16du:dateUtc="2025-01-26T10:20:00Z">
              <w:r w:rsidRPr="00811964">
                <w:rPr>
                  <w:rFonts w:ascii="Times New Roman" w:hAnsi="Times New Roman" w:cs="Times New Roman"/>
                  <w:noProof/>
                  <w:sz w:val="24"/>
                  <w:szCs w:val="24"/>
                  <w:lang w:val="fr-FR"/>
                </w:rPr>
                <w:drawing>
                  <wp:inline distT="0" distB="0" distL="0" distR="0" wp14:anchorId="4C7240C7" wp14:editId="04A8449D">
                    <wp:extent cx="1211580" cy="906780"/>
                    <wp:effectExtent l="0" t="0" r="7620" b="7620"/>
                    <wp:docPr id="93775985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11580" cy="906780"/>
                            </a:xfrm>
                            <a:prstGeom prst="rect">
                              <a:avLst/>
                            </a:prstGeom>
                            <a:noFill/>
                            <a:ln>
                              <a:noFill/>
                            </a:ln>
                          </pic:spPr>
                        </pic:pic>
                      </a:graphicData>
                    </a:graphic>
                  </wp:inline>
                </w:drawing>
              </w:r>
            </w:ins>
          </w:p>
          <w:p w14:paraId="7BB36483" w14:textId="439D15B6" w:rsidR="00811964" w:rsidRDefault="00811964" w:rsidP="005A253E">
            <w:pPr>
              <w:widowControl w:val="0"/>
              <w:rPr>
                <w:ins w:id="221" w:author="HP PROBOOK" w:date="2025-01-26T10:21:00Z" w16du:dateUtc="2025-01-26T10:21:00Z"/>
                <w:rFonts w:ascii="Times New Roman" w:hAnsi="Times New Roman" w:cs="Times New Roman"/>
                <w:sz w:val="24"/>
                <w:szCs w:val="24"/>
                <w:lang w:val="fr-FR"/>
              </w:rPr>
            </w:pPr>
            <w:ins w:id="222" w:author="HP PROBOOK" w:date="2025-01-26T10:21:00Z" w16du:dateUtc="2025-01-26T10:21:00Z">
              <w:r w:rsidRPr="00811964">
                <w:rPr>
                  <w:rFonts w:ascii="Times New Roman" w:hAnsi="Times New Roman" w:cs="Times New Roman"/>
                  <w:noProof/>
                  <w:sz w:val="24"/>
                  <w:szCs w:val="24"/>
                  <w:lang w:val="fr-FR"/>
                </w:rPr>
                <w:lastRenderedPageBreak/>
                <w:drawing>
                  <wp:inline distT="0" distB="0" distL="0" distR="0" wp14:anchorId="2E1C9D78" wp14:editId="00B890F1">
                    <wp:extent cx="1211580" cy="906780"/>
                    <wp:effectExtent l="0" t="0" r="7620" b="7620"/>
                    <wp:docPr id="153519971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1580" cy="906780"/>
                            </a:xfrm>
                            <a:prstGeom prst="rect">
                              <a:avLst/>
                            </a:prstGeom>
                            <a:noFill/>
                            <a:ln>
                              <a:noFill/>
                            </a:ln>
                          </pic:spPr>
                        </pic:pic>
                      </a:graphicData>
                    </a:graphic>
                  </wp:inline>
                </w:drawing>
              </w:r>
            </w:ins>
          </w:p>
          <w:p w14:paraId="04BC4ACC" w14:textId="77777777" w:rsidR="00811964" w:rsidRDefault="00811964" w:rsidP="005A253E">
            <w:pPr>
              <w:widowControl w:val="0"/>
              <w:rPr>
                <w:ins w:id="223" w:author="HP PROBOOK" w:date="2025-01-26T10:21:00Z" w16du:dateUtc="2025-01-26T10:21:00Z"/>
                <w:rFonts w:ascii="Times New Roman" w:hAnsi="Times New Roman" w:cs="Times New Roman"/>
                <w:sz w:val="24"/>
                <w:szCs w:val="24"/>
                <w:lang w:val="fr-FR"/>
              </w:rPr>
            </w:pPr>
          </w:p>
          <w:p w14:paraId="5E1DEA0E" w14:textId="66B68FEC" w:rsidR="005A253E" w:rsidRPr="005B7542" w:rsidRDefault="005A253E" w:rsidP="005A253E">
            <w:pPr>
              <w:widowControl w:val="0"/>
              <w:rPr>
                <w:rFonts w:ascii="Times New Roman" w:eastAsia="Calibri" w:hAnsi="Times New Roman" w:cs="Times New Roman"/>
                <w:sz w:val="24"/>
                <w:szCs w:val="24"/>
                <w:lang w:val="fr-FR" w:eastAsia="zh-CN" w:bidi="ar"/>
              </w:rPr>
            </w:pPr>
            <w:del w:id="224" w:author="HP PROBOOK" w:date="2025-01-26T10:17:00Z" w16du:dateUtc="2025-01-26T10:17:00Z">
              <w:r w:rsidRPr="000B379F" w:rsidDel="00811964">
                <w:rPr>
                  <w:rFonts w:ascii="Times New Roman" w:hAnsi="Times New Roman" w:cs="Times New Roman"/>
                  <w:sz w:val="24"/>
                  <w:szCs w:val="24"/>
                  <w:lang w:val="fr-FR"/>
                </w:rPr>
                <w:delText xml:space="preserve">L’assurance tous risques </w:delText>
              </w:r>
              <w:r w:rsidR="008141A3" w:rsidRPr="000B379F" w:rsidDel="00811964">
                <w:rPr>
                  <w:rFonts w:ascii="Times New Roman" w:hAnsi="Times New Roman" w:cs="Times New Roman"/>
                  <w:sz w:val="24"/>
                  <w:szCs w:val="24"/>
                  <w:lang w:val="fr-FR"/>
                </w:rPr>
                <w:delText>et assurance individuelle accident ont</w:delText>
              </w:r>
              <w:r w:rsidRPr="000B379F" w:rsidDel="00811964">
                <w:rPr>
                  <w:rFonts w:ascii="Times New Roman" w:hAnsi="Times New Roman" w:cs="Times New Roman"/>
                  <w:sz w:val="24"/>
                  <w:szCs w:val="24"/>
                  <w:lang w:val="fr-FR"/>
                </w:rPr>
                <w:delText xml:space="preserve"> été renouvelée</w:delText>
              </w:r>
              <w:r w:rsidR="008141A3" w:rsidRPr="000B379F" w:rsidDel="00811964">
                <w:rPr>
                  <w:rFonts w:ascii="Times New Roman" w:hAnsi="Times New Roman" w:cs="Times New Roman"/>
                  <w:sz w:val="24"/>
                  <w:szCs w:val="24"/>
                  <w:lang w:val="fr-FR"/>
                </w:rPr>
                <w:delText>s le 19 septembre 2024</w:delText>
              </w:r>
              <w:r w:rsidRPr="000B379F" w:rsidDel="00811964">
                <w:rPr>
                  <w:rFonts w:ascii="Times New Roman" w:hAnsi="Times New Roman" w:cs="Times New Roman"/>
                  <w:sz w:val="24"/>
                  <w:szCs w:val="24"/>
                  <w:lang w:val="fr-FR"/>
                </w:rPr>
                <w:delText xml:space="preserve">,  la boîte à pharmacie est approvisionnée des produits, les travailleurs portent effectivement les EPI, les panneaux de chantier sont plantés, un système de lutte incendie avec installation d'un extincteur et des points de </w:delText>
              </w:r>
              <w:r w:rsidRPr="000B379F" w:rsidDel="00811964">
                <w:rPr>
                  <w:rFonts w:ascii="Times New Roman" w:hAnsi="Times New Roman" w:cs="Times New Roman"/>
                  <w:sz w:val="24"/>
                  <w:szCs w:val="24"/>
                  <w:lang w:val="fr-FR"/>
                </w:rPr>
                <w:lastRenderedPageBreak/>
                <w:delText xml:space="preserve">rassemblement implantés sur le chantier,  les déchets sont collectés dans des poubelles et évacués régulièrement, deux toilettes </w:delText>
              </w:r>
              <w:r w:rsidR="008141A3" w:rsidRPr="000B379F" w:rsidDel="00811964">
                <w:rPr>
                  <w:rFonts w:ascii="Times New Roman" w:hAnsi="Times New Roman" w:cs="Times New Roman"/>
                  <w:sz w:val="24"/>
                  <w:szCs w:val="24"/>
                  <w:lang w:val="fr-FR"/>
                </w:rPr>
                <w:delText>provisoires</w:delText>
              </w:r>
              <w:r w:rsidRPr="000B379F" w:rsidDel="00811964">
                <w:rPr>
                  <w:rFonts w:ascii="Times New Roman" w:hAnsi="Times New Roman" w:cs="Times New Roman"/>
                  <w:sz w:val="24"/>
                  <w:szCs w:val="24"/>
                  <w:lang w:val="fr-FR"/>
                </w:rPr>
                <w:delText xml:space="preserve"> construites sur le chantier et entretenues, les sensibilisation sur le genre </w:delText>
              </w:r>
              <w:r w:rsidR="008141A3" w:rsidRPr="000B379F" w:rsidDel="00811964">
                <w:rPr>
                  <w:rFonts w:ascii="Times New Roman" w:hAnsi="Times New Roman" w:cs="Times New Roman"/>
                  <w:sz w:val="24"/>
                  <w:szCs w:val="24"/>
                  <w:lang w:val="fr-FR"/>
                </w:rPr>
                <w:delText>s</w:delText>
              </w:r>
              <w:r w:rsidRPr="000B379F" w:rsidDel="00811964">
                <w:rPr>
                  <w:rFonts w:ascii="Times New Roman" w:hAnsi="Times New Roman" w:cs="Times New Roman"/>
                  <w:sz w:val="24"/>
                  <w:szCs w:val="24"/>
                  <w:lang w:val="fr-FR"/>
                </w:rPr>
                <w:delText xml:space="preserve">ont organisées et tous les ouvriers ont signé le code de conduite prohibant les VBG/EAS/HS, aucune plainte n’est enregistrée, en ce qui concerne la gestion de la </w:delText>
              </w:r>
              <w:r w:rsidRPr="000B379F" w:rsidDel="00811964">
                <w:rPr>
                  <w:rFonts w:ascii="Times New Roman" w:hAnsi="Times New Roman" w:cs="Times New Roman"/>
                  <w:sz w:val="24"/>
                  <w:szCs w:val="24"/>
                  <w:lang w:val="fr-FR"/>
                </w:rPr>
                <w:lastRenderedPageBreak/>
                <w:delText xml:space="preserve">végétation, un reboisement </w:delText>
              </w:r>
              <w:r w:rsidR="008141A3" w:rsidRPr="000B379F" w:rsidDel="00811964">
                <w:rPr>
                  <w:rFonts w:ascii="Times New Roman" w:hAnsi="Times New Roman" w:cs="Times New Roman"/>
                  <w:sz w:val="24"/>
                  <w:szCs w:val="24"/>
                  <w:lang w:val="fr-FR"/>
                </w:rPr>
                <w:delText>sera</w:delText>
              </w:r>
              <w:r w:rsidRPr="000B379F" w:rsidDel="00811964">
                <w:rPr>
                  <w:rFonts w:ascii="Times New Roman" w:hAnsi="Times New Roman" w:cs="Times New Roman"/>
                  <w:sz w:val="24"/>
                  <w:szCs w:val="24"/>
                  <w:lang w:val="fr-FR"/>
                </w:rPr>
                <w:delText xml:space="preserve"> réalisé</w:delText>
              </w:r>
              <w:r w:rsidR="008141A3" w:rsidRPr="000B379F" w:rsidDel="00811964">
                <w:rPr>
                  <w:rFonts w:ascii="Times New Roman" w:hAnsi="Times New Roman" w:cs="Times New Roman"/>
                  <w:sz w:val="24"/>
                  <w:szCs w:val="24"/>
                  <w:lang w:val="fr-FR"/>
                </w:rPr>
                <w:delText xml:space="preserve"> à la fin des travaux de génie civil</w:delText>
              </w:r>
              <w:r w:rsidRPr="000B379F" w:rsidDel="00811964">
                <w:rPr>
                  <w:rFonts w:ascii="Times New Roman" w:hAnsi="Times New Roman" w:cs="Times New Roman"/>
                  <w:sz w:val="24"/>
                  <w:szCs w:val="24"/>
                  <w:lang w:val="fr-FR"/>
                </w:rPr>
                <w:delText xml:space="preserve"> (annexe 1).</w:delText>
              </w:r>
            </w:del>
          </w:p>
        </w:tc>
      </w:tr>
      <w:tr w:rsidR="00245229" w:rsidRPr="005637C4" w14:paraId="37568833" w14:textId="77777777" w:rsidTr="002C6867">
        <w:trPr>
          <w:trHeight w:val="3724"/>
          <w:trPrChange w:id="225" w:author="HP PROBOOK" w:date="2025-01-07T15:31:00Z" w16du:dateUtc="2025-01-07T15:31:00Z">
            <w:trPr>
              <w:gridBefore w:val="2"/>
              <w:trHeight w:val="3724"/>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226"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397AC5F1" w14:textId="47A5B3A6" w:rsidR="00245229" w:rsidRPr="005B7542" w:rsidRDefault="00245229" w:rsidP="00245229">
            <w:pPr>
              <w:widowControl w:val="0"/>
              <w:jc w:val="both"/>
              <w:rPr>
                <w:rFonts w:ascii="Times New Roman" w:eastAsia="Calibri" w:hAnsi="Times New Roman" w:cs="Times New Roman"/>
                <w:sz w:val="24"/>
                <w:szCs w:val="24"/>
                <w:lang w:val="fr-FR" w:eastAsia="zh-CN" w:bidi="ar"/>
              </w:rPr>
            </w:pPr>
            <w:r>
              <w:rPr>
                <w:rFonts w:ascii="Times New Roman" w:eastAsia="Calibri" w:hAnsi="Times New Roman" w:cs="Times New Roman"/>
                <w:sz w:val="24"/>
                <w:szCs w:val="24"/>
                <w:lang w:val="fr-FR" w:eastAsia="zh-CN" w:bidi="ar"/>
              </w:rPr>
              <w:lastRenderedPageBreak/>
              <w:t>2</w:t>
            </w:r>
          </w:p>
        </w:tc>
        <w:tc>
          <w:tcPr>
            <w:tcW w:w="2285" w:type="dxa"/>
            <w:tcBorders>
              <w:top w:val="single" w:sz="4" w:space="0" w:color="auto"/>
              <w:left w:val="single" w:sz="4" w:space="0" w:color="auto"/>
              <w:bottom w:val="single" w:sz="4" w:space="0" w:color="auto"/>
              <w:right w:val="single" w:sz="4" w:space="0" w:color="auto"/>
            </w:tcBorders>
            <w:shd w:val="clear" w:color="auto" w:fill="auto"/>
            <w:tcPrChange w:id="227"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6087E33" w14:textId="4248C7DC"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B146CF">
              <w:rPr>
                <w:rFonts w:ascii="Times New Roman" w:hAnsi="Times New Roman" w:cs="Times New Roman"/>
                <w:bCs/>
                <w:color w:val="000000"/>
                <w:kern w:val="24"/>
                <w:sz w:val="24"/>
                <w:szCs w:val="24"/>
                <w:lang w:val="fr-FR"/>
              </w:rPr>
              <w:t>Suivi de la mise en œuvre des instruments et outils de sauvegardes environnementale et sociale et gestion des plaintes</w:t>
            </w:r>
          </w:p>
        </w:tc>
        <w:tc>
          <w:tcPr>
            <w:tcW w:w="1417" w:type="dxa"/>
            <w:tcBorders>
              <w:top w:val="single" w:sz="4" w:space="0" w:color="auto"/>
              <w:left w:val="single" w:sz="4" w:space="0" w:color="auto"/>
              <w:bottom w:val="single" w:sz="4" w:space="0" w:color="auto"/>
              <w:right w:val="single" w:sz="4" w:space="0" w:color="auto"/>
            </w:tcBorders>
            <w:shd w:val="clear" w:color="auto" w:fill="auto"/>
            <w:tcPrChange w:id="228"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6989393C" w14:textId="77777777" w:rsidR="00811964" w:rsidRDefault="00811964" w:rsidP="00811964">
            <w:pPr>
              <w:widowControl w:val="0"/>
              <w:rPr>
                <w:ins w:id="229" w:author="HP PROBOOK" w:date="2025-01-26T10:24:00Z" w16du:dateUtc="2025-01-26T10:24:00Z"/>
                <w:rFonts w:ascii="Times New Roman" w:hAnsi="Times New Roman" w:cs="Times New Roman"/>
                <w:sz w:val="24"/>
                <w:szCs w:val="24"/>
                <w:lang w:val="fr-FR"/>
              </w:rPr>
            </w:pPr>
            <w:ins w:id="230" w:author="HP PROBOOK" w:date="2025-01-26T10:24:00Z" w16du:dateUtc="2025-01-26T10:24:00Z">
              <w:r>
                <w:rPr>
                  <w:rFonts w:ascii="Times New Roman" w:hAnsi="Times New Roman" w:cs="Times New Roman"/>
                  <w:sz w:val="24"/>
                  <w:szCs w:val="24"/>
                  <w:lang w:val="fr-FR"/>
                </w:rPr>
                <w:t>Le CGES et les PGES chantier, PPGED, PPSPS et PAE des chantiers élaborés ont tous reçus l’ANO de la Banque,</w:t>
              </w:r>
            </w:ins>
          </w:p>
          <w:p w14:paraId="7EDE4796" w14:textId="5065AAAE" w:rsidR="00245229" w:rsidRPr="005B7542" w:rsidRDefault="00811964" w:rsidP="00811964">
            <w:pPr>
              <w:widowControl w:val="0"/>
              <w:jc w:val="both"/>
              <w:rPr>
                <w:rFonts w:ascii="Times New Roman" w:eastAsia="Calibri" w:hAnsi="Times New Roman" w:cs="Times New Roman"/>
                <w:sz w:val="24"/>
                <w:szCs w:val="24"/>
                <w:lang w:val="fr-FR" w:eastAsia="zh-CN" w:bidi="ar"/>
              </w:rPr>
            </w:pPr>
            <w:ins w:id="231" w:author="HP PROBOOK" w:date="2025-01-26T10:24:00Z" w16du:dateUtc="2025-01-26T10:24:00Z">
              <w:r>
                <w:rPr>
                  <w:rFonts w:ascii="Times New Roman" w:hAnsi="Times New Roman" w:cs="Times New Roman"/>
                  <w:sz w:val="24"/>
                  <w:szCs w:val="24"/>
                  <w:lang w:val="fr-FR"/>
                </w:rPr>
                <w:t>Au cours de ce 2</w:t>
              </w:r>
              <w:r w:rsidRPr="008141A3">
                <w:rPr>
                  <w:rFonts w:ascii="Times New Roman" w:hAnsi="Times New Roman" w:cs="Times New Roman"/>
                  <w:sz w:val="24"/>
                  <w:szCs w:val="24"/>
                  <w:vertAlign w:val="superscript"/>
                  <w:lang w:val="fr-FR"/>
                </w:rPr>
                <w:t>ème</w:t>
              </w:r>
              <w:r>
                <w:rPr>
                  <w:rFonts w:ascii="Times New Roman" w:hAnsi="Times New Roman" w:cs="Times New Roman"/>
                  <w:sz w:val="24"/>
                  <w:szCs w:val="24"/>
                  <w:lang w:val="fr-FR"/>
                </w:rPr>
                <w:t xml:space="preserve"> semestre 2024, aucun DAO n’a été préparé.</w:t>
              </w:r>
            </w:ins>
            <w:del w:id="232" w:author="HP PROBOOK" w:date="2025-01-26T10:24:00Z" w16du:dateUtc="2025-01-26T10:24:00Z">
              <w:r w:rsidR="00245229" w:rsidRPr="005B7542" w:rsidDel="00811964">
                <w:rPr>
                  <w:rFonts w:ascii="Times New Roman" w:hAnsi="Times New Roman" w:cs="Times New Roman"/>
                  <w:sz w:val="24"/>
                  <w:szCs w:val="24"/>
                  <w:lang w:val="fr-FR"/>
                </w:rPr>
                <w:delText xml:space="preserve">Suivi de la mise en œuvre </w:delText>
              </w:r>
              <w:r w:rsidR="00245229" w:rsidRPr="005B7542" w:rsidDel="00811964">
                <w:rPr>
                  <w:rFonts w:ascii="Times New Roman" w:hAnsi="Times New Roman" w:cs="Times New Roman"/>
                  <w:sz w:val="24"/>
                  <w:szCs w:val="24"/>
                  <w:lang w:val="fr-FR"/>
                </w:rPr>
                <w:lastRenderedPageBreak/>
                <w:delText xml:space="preserve">des instruments et outils de </w:delText>
              </w:r>
              <w:r w:rsidR="00245229" w:rsidRPr="005B7542" w:rsidDel="00811964">
                <w:rPr>
                  <w:rFonts w:ascii="Times New Roman" w:hAnsi="Times New Roman" w:cs="Times New Roman"/>
                  <w:bCs/>
                  <w:color w:val="000000"/>
                  <w:kern w:val="24"/>
                  <w:sz w:val="24"/>
                  <w:szCs w:val="24"/>
                  <w:lang w:val="fr-FR"/>
                </w:rPr>
                <w:delText>sauvegardes du projet</w:delText>
              </w:r>
            </w:del>
          </w:p>
        </w:tc>
        <w:tc>
          <w:tcPr>
            <w:tcW w:w="1276" w:type="dxa"/>
            <w:tcBorders>
              <w:top w:val="single" w:sz="4" w:space="0" w:color="auto"/>
              <w:left w:val="single" w:sz="4" w:space="0" w:color="auto"/>
              <w:bottom w:val="single" w:sz="4" w:space="0" w:color="auto"/>
              <w:right w:val="single" w:sz="4" w:space="0" w:color="auto"/>
            </w:tcBorders>
            <w:tcPrChange w:id="233"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77401E58" w14:textId="691968B3"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eastAsia="Calibri" w:hAnsi="Times New Roman" w:cs="Times New Roman"/>
                <w:sz w:val="24"/>
                <w:szCs w:val="24"/>
                <w:lang w:val="fr-FR" w:eastAsia="zh-CN" w:bidi="ar"/>
              </w:rPr>
              <w:lastRenderedPageBreak/>
              <w:t>RSSE des entreprises des travaux,</w:t>
            </w:r>
          </w:p>
          <w:p w14:paraId="56BDFDA2" w14:textId="71D9060F"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eastAsia="Calibri" w:hAnsi="Times New Roman" w:cs="Times New Roman"/>
                <w:sz w:val="24"/>
                <w:szCs w:val="24"/>
                <w:lang w:val="fr-FR" w:eastAsia="zh-CN" w:bidi="ar"/>
              </w:rPr>
              <w:t>Point focal sauvegardes du Centre/Expert en sauvegardes des Centres</w:t>
            </w:r>
          </w:p>
        </w:tc>
        <w:tc>
          <w:tcPr>
            <w:tcW w:w="1134" w:type="dxa"/>
            <w:tcBorders>
              <w:top w:val="single" w:sz="4" w:space="0" w:color="auto"/>
              <w:left w:val="single" w:sz="4" w:space="0" w:color="auto"/>
              <w:bottom w:val="single" w:sz="4" w:space="0" w:color="auto"/>
              <w:right w:val="single" w:sz="4" w:space="0" w:color="auto"/>
            </w:tcBorders>
            <w:tcPrChange w:id="234"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59272D3C" w14:textId="2CDF249C"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hAnsi="Times New Roman" w:cs="Times New Roman"/>
                <w:sz w:val="24"/>
                <w:szCs w:val="24"/>
                <w:lang w:val="fr-FR"/>
              </w:rPr>
              <w:t xml:space="preserve">Continu </w:t>
            </w:r>
          </w:p>
        </w:tc>
        <w:tc>
          <w:tcPr>
            <w:tcW w:w="1276" w:type="dxa"/>
            <w:tcBorders>
              <w:top w:val="single" w:sz="4" w:space="0" w:color="auto"/>
              <w:left w:val="single" w:sz="4" w:space="0" w:color="auto"/>
              <w:bottom w:val="single" w:sz="4" w:space="0" w:color="auto"/>
              <w:right w:val="single" w:sz="4" w:space="0" w:color="auto"/>
            </w:tcBorders>
            <w:shd w:val="clear" w:color="auto" w:fill="auto"/>
            <w:tcPrChange w:id="235"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263A708" w14:textId="353C3134" w:rsidR="00245229" w:rsidRPr="005B7542" w:rsidRDefault="00245229" w:rsidP="00245229">
            <w:pPr>
              <w:pStyle w:val="Commentaire"/>
              <w:jc w:val="both"/>
              <w:rPr>
                <w:rFonts w:ascii="Times New Roman" w:hAnsi="Times New Roman" w:cs="Times New Roman"/>
                <w:sz w:val="24"/>
                <w:szCs w:val="24"/>
                <w:lang w:val="fr-FR"/>
              </w:rPr>
            </w:pPr>
            <w:r w:rsidRPr="005B7542">
              <w:rPr>
                <w:rFonts w:ascii="Times New Roman" w:hAnsi="Times New Roman" w:cs="Times New Roman"/>
                <w:sz w:val="24"/>
                <w:szCs w:val="24"/>
                <w:lang w:val="fr-FR"/>
              </w:rPr>
              <w:t>Nombre de documents ayant reçu l’ANO de la BM</w:t>
            </w:r>
            <w:r>
              <w:rPr>
                <w:rFonts w:ascii="Times New Roman" w:hAnsi="Times New Roman" w:cs="Times New Roman"/>
                <w:sz w:val="24"/>
                <w:szCs w:val="24"/>
                <w:lang w:val="fr-FR"/>
              </w:rPr>
              <w:t>,</w:t>
            </w:r>
          </w:p>
          <w:p w14:paraId="306D3643" w14:textId="76002A83" w:rsidR="00245229" w:rsidRPr="00766C90" w:rsidRDefault="00245229" w:rsidP="00245229">
            <w:pPr>
              <w:pStyle w:val="Commentaire"/>
              <w:jc w:val="both"/>
              <w:rPr>
                <w:rFonts w:ascii="Times New Roman" w:hAnsi="Times New Roman" w:cs="Times New Roman"/>
                <w:sz w:val="24"/>
                <w:szCs w:val="24"/>
                <w:lang w:val="fr-FR"/>
              </w:rPr>
            </w:pPr>
            <w:r w:rsidRPr="005B7542">
              <w:rPr>
                <w:rFonts w:ascii="Times New Roman" w:hAnsi="Times New Roman" w:cs="Times New Roman"/>
                <w:sz w:val="24"/>
                <w:szCs w:val="24"/>
                <w:lang w:val="fr-FR"/>
              </w:rPr>
              <w:t>Nombre de DAO ayant intégrés les spécifications sur les Sauvegardes</w:t>
            </w:r>
          </w:p>
        </w:tc>
        <w:tc>
          <w:tcPr>
            <w:tcW w:w="1134" w:type="dxa"/>
            <w:tcBorders>
              <w:top w:val="single" w:sz="4" w:space="0" w:color="auto"/>
              <w:left w:val="single" w:sz="4" w:space="0" w:color="auto"/>
              <w:bottom w:val="single" w:sz="4" w:space="0" w:color="auto"/>
              <w:right w:val="single" w:sz="4" w:space="0" w:color="auto"/>
            </w:tcBorders>
            <w:shd w:val="clear" w:color="auto" w:fill="auto"/>
            <w:tcPrChange w:id="236"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68C76A0D" w14:textId="27CA0941"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hAnsi="Times New Roman" w:cs="Times New Roman"/>
                <w:sz w:val="24"/>
                <w:szCs w:val="24"/>
                <w:lang w:val="fr-FR"/>
              </w:rPr>
              <w:t xml:space="preserve">Continu </w:t>
            </w:r>
          </w:p>
        </w:tc>
        <w:tc>
          <w:tcPr>
            <w:tcW w:w="1134" w:type="dxa"/>
            <w:tcBorders>
              <w:top w:val="single" w:sz="4" w:space="0" w:color="auto"/>
              <w:left w:val="single" w:sz="4" w:space="0" w:color="auto"/>
              <w:bottom w:val="single" w:sz="4" w:space="0" w:color="auto"/>
              <w:right w:val="single" w:sz="4" w:space="0" w:color="auto"/>
            </w:tcBorders>
            <w:tcPrChange w:id="237"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5A2D5113" w14:textId="3C977256" w:rsidR="00245229" w:rsidRPr="005B7542" w:rsidRDefault="00245229" w:rsidP="00245229">
            <w:pPr>
              <w:widowControl w:val="0"/>
              <w:jc w:val="center"/>
              <w:rPr>
                <w:rFonts w:ascii="Times New Roman" w:eastAsia="Calibri" w:hAnsi="Times New Roman" w:cs="Times New Roman"/>
                <w:sz w:val="24"/>
                <w:szCs w:val="24"/>
                <w:lang w:val="fr-FR" w:eastAsia="zh-CN" w:bidi="ar"/>
              </w:rPr>
            </w:pPr>
            <w:r w:rsidRPr="005B7542">
              <w:rPr>
                <w:rFonts w:ascii="Times New Roman" w:eastAsia="Calibri" w:hAnsi="Times New Roman" w:cs="Times New Roman"/>
                <w:sz w:val="24"/>
                <w:szCs w:val="24"/>
                <w:lang w:val="fr-FR" w:eastAsia="zh-CN" w:bidi="ar"/>
              </w:rPr>
              <w:t>-</w:t>
            </w:r>
          </w:p>
        </w:tc>
        <w:tc>
          <w:tcPr>
            <w:tcW w:w="1417" w:type="dxa"/>
            <w:tcBorders>
              <w:top w:val="single" w:sz="4" w:space="0" w:color="auto"/>
              <w:left w:val="single" w:sz="4" w:space="0" w:color="auto"/>
              <w:bottom w:val="single" w:sz="4" w:space="0" w:color="auto"/>
              <w:right w:val="single" w:sz="4" w:space="0" w:color="auto"/>
            </w:tcBorders>
            <w:tcPrChange w:id="238"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51A3DEAA" w14:textId="7F6EB25B" w:rsidR="00245229" w:rsidRPr="005B7542" w:rsidRDefault="00245229" w:rsidP="00245229">
            <w:pPr>
              <w:widowControl w:val="0"/>
              <w:jc w:val="center"/>
              <w:rPr>
                <w:rFonts w:ascii="Times New Roman" w:eastAsia="Calibri" w:hAnsi="Times New Roman" w:cs="Times New Roman"/>
                <w:sz w:val="24"/>
                <w:szCs w:val="24"/>
                <w:lang w:val="fr-FR" w:eastAsia="zh-CN" w:bidi="ar"/>
              </w:rPr>
            </w:pPr>
            <w:r w:rsidRPr="005B7542">
              <w:rPr>
                <w:rFonts w:ascii="Times New Roman" w:eastAsia="Calibri" w:hAnsi="Times New Roman" w:cs="Times New Roman"/>
                <w:sz w:val="24"/>
                <w:szCs w:val="24"/>
                <w:lang w:val="fr-FR" w:eastAsia="zh-CN" w:bidi="ar"/>
              </w:rPr>
              <w:t>-</w:t>
            </w:r>
          </w:p>
        </w:tc>
        <w:tc>
          <w:tcPr>
            <w:tcW w:w="2127" w:type="dxa"/>
            <w:tcBorders>
              <w:top w:val="single" w:sz="4" w:space="0" w:color="auto"/>
              <w:left w:val="single" w:sz="4" w:space="0" w:color="auto"/>
              <w:bottom w:val="single" w:sz="4" w:space="0" w:color="auto"/>
              <w:right w:val="single" w:sz="4" w:space="0" w:color="auto"/>
            </w:tcBorders>
            <w:shd w:val="clear" w:color="auto" w:fill="auto"/>
            <w:tcPrChange w:id="239"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1AB51090" w14:textId="588B4A5B" w:rsidR="00245229" w:rsidDel="00811964" w:rsidRDefault="00245229" w:rsidP="00245229">
            <w:pPr>
              <w:widowControl w:val="0"/>
              <w:rPr>
                <w:del w:id="240" w:author="HP PROBOOK" w:date="2025-01-26T10:24:00Z" w16du:dateUtc="2025-01-26T10:24:00Z"/>
                <w:rFonts w:ascii="Times New Roman" w:hAnsi="Times New Roman" w:cs="Times New Roman"/>
                <w:sz w:val="24"/>
                <w:szCs w:val="24"/>
                <w:lang w:val="fr-FR"/>
              </w:rPr>
            </w:pPr>
            <w:del w:id="241" w:author="HP PROBOOK" w:date="2025-01-26T10:24:00Z" w16du:dateUtc="2025-01-26T10:24:00Z">
              <w:r w:rsidDel="00811964">
                <w:rPr>
                  <w:rFonts w:ascii="Times New Roman" w:hAnsi="Times New Roman" w:cs="Times New Roman"/>
                  <w:sz w:val="24"/>
                  <w:szCs w:val="24"/>
                  <w:lang w:val="fr-FR"/>
                </w:rPr>
                <w:delText>Le CGES et les PGES chantier, PPGED, PPSPS et PAE des chantiers élaborés ont tous reçus l’ANO de la Banque,</w:delText>
              </w:r>
            </w:del>
          </w:p>
          <w:p w14:paraId="453C5A07" w14:textId="7942018E" w:rsidR="00245229" w:rsidRPr="005B7542" w:rsidRDefault="00245229" w:rsidP="00245229">
            <w:pPr>
              <w:widowControl w:val="0"/>
              <w:rPr>
                <w:rFonts w:ascii="Times New Roman" w:eastAsia="Calibri" w:hAnsi="Times New Roman" w:cs="Times New Roman"/>
                <w:sz w:val="24"/>
                <w:szCs w:val="24"/>
                <w:lang w:val="fr-FR" w:eastAsia="zh-CN" w:bidi="ar"/>
              </w:rPr>
            </w:pPr>
            <w:del w:id="242" w:author="HP PROBOOK" w:date="2025-01-26T10:24:00Z" w16du:dateUtc="2025-01-26T10:24:00Z">
              <w:r w:rsidDel="00811964">
                <w:rPr>
                  <w:rFonts w:ascii="Times New Roman" w:hAnsi="Times New Roman" w:cs="Times New Roman"/>
                  <w:sz w:val="24"/>
                  <w:szCs w:val="24"/>
                  <w:lang w:val="fr-FR"/>
                </w:rPr>
                <w:delText>Au cours de ce 2</w:delText>
              </w:r>
              <w:r w:rsidRPr="008141A3" w:rsidDel="00811964">
                <w:rPr>
                  <w:rFonts w:ascii="Times New Roman" w:hAnsi="Times New Roman" w:cs="Times New Roman"/>
                  <w:sz w:val="24"/>
                  <w:szCs w:val="24"/>
                  <w:vertAlign w:val="superscript"/>
                  <w:lang w:val="fr-FR"/>
                </w:rPr>
                <w:delText>ème</w:delText>
              </w:r>
              <w:r w:rsidDel="00811964">
                <w:rPr>
                  <w:rFonts w:ascii="Times New Roman" w:hAnsi="Times New Roman" w:cs="Times New Roman"/>
                  <w:sz w:val="24"/>
                  <w:szCs w:val="24"/>
                  <w:lang w:val="fr-FR"/>
                </w:rPr>
                <w:delText xml:space="preserve"> semestre 2024, aucun DAO n’a été préparé.</w:delText>
              </w:r>
            </w:del>
          </w:p>
        </w:tc>
      </w:tr>
      <w:tr w:rsidR="00245229" w:rsidRPr="005637C4" w14:paraId="560FA91D" w14:textId="77777777" w:rsidTr="002C6867">
        <w:trPr>
          <w:trHeight w:val="3724"/>
          <w:trPrChange w:id="243" w:author="HP PROBOOK" w:date="2025-01-07T15:31:00Z" w16du:dateUtc="2025-01-07T15:31:00Z">
            <w:trPr>
              <w:gridBefore w:val="2"/>
              <w:trHeight w:val="3724"/>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244"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6736CB75" w14:textId="31D7944E" w:rsidR="00245229" w:rsidRPr="001D447A" w:rsidRDefault="00245229" w:rsidP="00245229">
            <w:pPr>
              <w:widowControl w:val="0"/>
              <w:jc w:val="both"/>
              <w:rPr>
                <w:rFonts w:ascii="Times New Roman" w:hAnsi="Times New Roman" w:cs="Times New Roman"/>
                <w:color w:val="000000"/>
                <w:kern w:val="24"/>
                <w:sz w:val="24"/>
                <w:szCs w:val="24"/>
                <w:lang w:val="fr-FR"/>
              </w:rPr>
            </w:pPr>
            <w:r w:rsidRPr="001D447A">
              <w:rPr>
                <w:rFonts w:ascii="Times New Roman" w:hAnsi="Times New Roman" w:cs="Times New Roman"/>
                <w:color w:val="000000"/>
                <w:kern w:val="24"/>
                <w:sz w:val="24"/>
                <w:szCs w:val="24"/>
                <w:lang w:val="fr-FR"/>
              </w:rPr>
              <w:lastRenderedPageBreak/>
              <w:t>3</w:t>
            </w:r>
          </w:p>
        </w:tc>
        <w:tc>
          <w:tcPr>
            <w:tcW w:w="2285" w:type="dxa"/>
            <w:tcBorders>
              <w:top w:val="single" w:sz="4" w:space="0" w:color="auto"/>
              <w:left w:val="single" w:sz="4" w:space="0" w:color="auto"/>
              <w:bottom w:val="single" w:sz="4" w:space="0" w:color="auto"/>
              <w:right w:val="single" w:sz="4" w:space="0" w:color="auto"/>
            </w:tcBorders>
            <w:shd w:val="clear" w:color="auto" w:fill="auto"/>
            <w:tcPrChange w:id="245"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C28362C" w14:textId="5321A947" w:rsidR="00245229" w:rsidRPr="001D447A" w:rsidRDefault="00245229" w:rsidP="00245229">
            <w:pPr>
              <w:widowControl w:val="0"/>
              <w:jc w:val="both"/>
              <w:rPr>
                <w:rFonts w:ascii="Times New Roman" w:hAnsi="Times New Roman" w:cs="Times New Roman"/>
                <w:color w:val="000000"/>
                <w:kern w:val="24"/>
                <w:sz w:val="24"/>
                <w:szCs w:val="24"/>
                <w:lang w:val="fr-FR"/>
              </w:rPr>
            </w:pPr>
            <w:r w:rsidRPr="001D447A">
              <w:rPr>
                <w:rFonts w:ascii="Times New Roman" w:hAnsi="Times New Roman" w:cs="Times New Roman"/>
                <w:color w:val="000000"/>
                <w:kern w:val="24"/>
                <w:sz w:val="24"/>
                <w:szCs w:val="24"/>
                <w:lang w:val="fr-FR"/>
              </w:rPr>
              <w:t>Audit environnemental et social du projet</w:t>
            </w:r>
          </w:p>
        </w:tc>
        <w:tc>
          <w:tcPr>
            <w:tcW w:w="1417" w:type="dxa"/>
            <w:tcBorders>
              <w:top w:val="single" w:sz="4" w:space="0" w:color="auto"/>
              <w:left w:val="single" w:sz="4" w:space="0" w:color="auto"/>
              <w:bottom w:val="single" w:sz="4" w:space="0" w:color="auto"/>
              <w:right w:val="single" w:sz="4" w:space="0" w:color="auto"/>
            </w:tcBorders>
            <w:shd w:val="clear" w:color="auto" w:fill="auto"/>
            <w:tcPrChange w:id="246"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6DB31AAF" w14:textId="4D67DEE3" w:rsidR="00245229" w:rsidRPr="001D447A" w:rsidRDefault="00245229" w:rsidP="00245229">
            <w:pPr>
              <w:widowControl w:val="0"/>
              <w:jc w:val="both"/>
              <w:rPr>
                <w:rFonts w:ascii="Times New Roman" w:hAnsi="Times New Roman" w:cs="Times New Roman"/>
                <w:color w:val="000000"/>
                <w:kern w:val="24"/>
                <w:sz w:val="24"/>
                <w:szCs w:val="24"/>
                <w:lang w:val="fr-FR"/>
              </w:rPr>
            </w:pPr>
            <w:r w:rsidRPr="00670BCC">
              <w:rPr>
                <w:rFonts w:ascii="Times New Roman" w:hAnsi="Times New Roman" w:cs="Times New Roman"/>
                <w:color w:val="000000"/>
                <w:kern w:val="24"/>
                <w:sz w:val="24"/>
                <w:szCs w:val="24"/>
                <w:lang w:val="fr-FR"/>
              </w:rPr>
              <w:t xml:space="preserve">Élaboration des </w:t>
            </w:r>
            <w:proofErr w:type="spellStart"/>
            <w:r w:rsidRPr="00670BCC">
              <w:rPr>
                <w:rFonts w:ascii="Times New Roman" w:hAnsi="Times New Roman" w:cs="Times New Roman"/>
                <w:color w:val="000000"/>
                <w:kern w:val="24"/>
                <w:sz w:val="24"/>
                <w:szCs w:val="24"/>
                <w:lang w:val="fr-FR"/>
              </w:rPr>
              <w:t>TdR</w:t>
            </w:r>
            <w:proofErr w:type="spellEnd"/>
            <w:r w:rsidRPr="00670BCC">
              <w:rPr>
                <w:rFonts w:ascii="Times New Roman" w:hAnsi="Times New Roman" w:cs="Times New Roman"/>
                <w:color w:val="000000"/>
                <w:kern w:val="24"/>
                <w:sz w:val="24"/>
                <w:szCs w:val="24"/>
                <w:lang w:val="fr-FR"/>
              </w:rPr>
              <w:t xml:space="preserve"> pour l’audit environnemental et social du projet</w:t>
            </w:r>
          </w:p>
        </w:tc>
        <w:tc>
          <w:tcPr>
            <w:tcW w:w="1276" w:type="dxa"/>
            <w:tcBorders>
              <w:top w:val="single" w:sz="4" w:space="0" w:color="auto"/>
              <w:left w:val="single" w:sz="4" w:space="0" w:color="auto"/>
              <w:bottom w:val="single" w:sz="4" w:space="0" w:color="auto"/>
              <w:right w:val="single" w:sz="4" w:space="0" w:color="auto"/>
            </w:tcBorders>
            <w:tcPrChange w:id="247"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0B13B093" w14:textId="5C55FC8A" w:rsidR="00245229" w:rsidRPr="001D447A" w:rsidRDefault="00245229" w:rsidP="00245229">
            <w:pPr>
              <w:widowControl w:val="0"/>
              <w:jc w:val="both"/>
              <w:rPr>
                <w:rFonts w:ascii="Times New Roman" w:hAnsi="Times New Roman" w:cs="Times New Roman"/>
                <w:color w:val="000000"/>
                <w:kern w:val="24"/>
                <w:sz w:val="24"/>
                <w:szCs w:val="24"/>
                <w:lang w:val="fr-FR"/>
              </w:rPr>
            </w:pPr>
            <w:r w:rsidRPr="001D447A">
              <w:rPr>
                <w:rFonts w:ascii="Times New Roman" w:hAnsi="Times New Roman" w:cs="Times New Roman"/>
                <w:color w:val="000000"/>
                <w:kern w:val="24"/>
                <w:sz w:val="24"/>
                <w:szCs w:val="24"/>
                <w:lang w:val="fr-FR"/>
              </w:rPr>
              <w:t>Point focal sauvegardes du Centre/Expert en sauvegardes des Centres</w:t>
            </w:r>
          </w:p>
        </w:tc>
        <w:tc>
          <w:tcPr>
            <w:tcW w:w="1134" w:type="dxa"/>
            <w:tcBorders>
              <w:top w:val="single" w:sz="4" w:space="0" w:color="auto"/>
              <w:left w:val="single" w:sz="4" w:space="0" w:color="auto"/>
              <w:bottom w:val="single" w:sz="4" w:space="0" w:color="auto"/>
              <w:right w:val="single" w:sz="4" w:space="0" w:color="auto"/>
            </w:tcBorders>
            <w:tcPrChange w:id="248"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0D69BAC4" w14:textId="06B7E66E" w:rsidR="00245229" w:rsidRPr="001D447A" w:rsidRDefault="00245229" w:rsidP="00245229">
            <w:pPr>
              <w:widowControl w:val="0"/>
              <w:jc w:val="both"/>
              <w:rPr>
                <w:rFonts w:ascii="Times New Roman" w:hAnsi="Times New Roman" w:cs="Times New Roman"/>
                <w:color w:val="000000"/>
                <w:kern w:val="24"/>
                <w:sz w:val="24"/>
                <w:szCs w:val="24"/>
                <w:lang w:val="fr-FR"/>
              </w:rPr>
            </w:pPr>
            <w:r w:rsidRPr="001D447A">
              <w:rPr>
                <w:rFonts w:ascii="Times New Roman" w:hAnsi="Times New Roman" w:cs="Times New Roman"/>
                <w:color w:val="000000"/>
                <w:kern w:val="24"/>
                <w:sz w:val="24"/>
                <w:szCs w:val="24"/>
                <w:lang w:val="fr-FR"/>
              </w:rPr>
              <w:t>Mai 2024</w:t>
            </w:r>
          </w:p>
        </w:tc>
        <w:tc>
          <w:tcPr>
            <w:tcW w:w="1276" w:type="dxa"/>
            <w:tcBorders>
              <w:top w:val="single" w:sz="4" w:space="0" w:color="auto"/>
              <w:left w:val="single" w:sz="4" w:space="0" w:color="auto"/>
              <w:bottom w:val="single" w:sz="4" w:space="0" w:color="auto"/>
              <w:right w:val="single" w:sz="4" w:space="0" w:color="auto"/>
            </w:tcBorders>
            <w:shd w:val="clear" w:color="auto" w:fill="auto"/>
            <w:tcPrChange w:id="249"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2C2EAFFF" w14:textId="40E18EA0" w:rsidR="00245229" w:rsidRPr="001D447A" w:rsidRDefault="00245229" w:rsidP="00245229">
            <w:pPr>
              <w:pStyle w:val="Commentaire"/>
              <w:jc w:val="both"/>
              <w:rPr>
                <w:rFonts w:ascii="Times New Roman" w:hAnsi="Times New Roman" w:cs="Times New Roman"/>
                <w:color w:val="000000"/>
                <w:kern w:val="24"/>
                <w:sz w:val="24"/>
                <w:szCs w:val="24"/>
                <w:lang w:val="fr-FR"/>
              </w:rPr>
            </w:pPr>
            <w:proofErr w:type="spellStart"/>
            <w:r w:rsidRPr="001D447A">
              <w:rPr>
                <w:rFonts w:ascii="Times New Roman" w:hAnsi="Times New Roman" w:cs="Times New Roman"/>
                <w:color w:val="000000"/>
                <w:kern w:val="24"/>
                <w:sz w:val="24"/>
                <w:szCs w:val="24"/>
                <w:lang w:val="fr-FR"/>
              </w:rPr>
              <w:t>TdR</w:t>
            </w:r>
            <w:proofErr w:type="spellEnd"/>
            <w:r w:rsidRPr="001D447A">
              <w:rPr>
                <w:rFonts w:ascii="Times New Roman" w:hAnsi="Times New Roman" w:cs="Times New Roman"/>
                <w:color w:val="000000"/>
                <w:kern w:val="24"/>
                <w:sz w:val="24"/>
                <w:szCs w:val="24"/>
                <w:lang w:val="fr-FR"/>
              </w:rPr>
              <w:t xml:space="preserve"> élaboré et validé</w:t>
            </w:r>
          </w:p>
        </w:tc>
        <w:tc>
          <w:tcPr>
            <w:tcW w:w="1134" w:type="dxa"/>
            <w:tcBorders>
              <w:top w:val="single" w:sz="4" w:space="0" w:color="auto"/>
              <w:left w:val="single" w:sz="4" w:space="0" w:color="auto"/>
              <w:bottom w:val="single" w:sz="4" w:space="0" w:color="auto"/>
              <w:right w:val="single" w:sz="4" w:space="0" w:color="auto"/>
            </w:tcBorders>
            <w:shd w:val="clear" w:color="auto" w:fill="auto"/>
            <w:tcPrChange w:id="250"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1622855C" w14:textId="234146AF" w:rsidR="00245229" w:rsidRPr="001D447A" w:rsidRDefault="00245229" w:rsidP="00245229">
            <w:pPr>
              <w:widowControl w:val="0"/>
              <w:jc w:val="both"/>
              <w:rPr>
                <w:rFonts w:ascii="Times New Roman" w:hAnsi="Times New Roman" w:cs="Times New Roman"/>
                <w:color w:val="000000"/>
                <w:kern w:val="24"/>
                <w:sz w:val="24"/>
                <w:szCs w:val="24"/>
                <w:lang w:val="fr-FR"/>
              </w:rPr>
            </w:pPr>
            <w:r w:rsidRPr="001D447A">
              <w:rPr>
                <w:rFonts w:ascii="Times New Roman" w:hAnsi="Times New Roman" w:cs="Times New Roman"/>
                <w:color w:val="000000"/>
                <w:kern w:val="24"/>
                <w:sz w:val="24"/>
                <w:szCs w:val="24"/>
                <w:lang w:val="fr-FR"/>
              </w:rPr>
              <w:t xml:space="preserve">En cours </w:t>
            </w:r>
          </w:p>
        </w:tc>
        <w:tc>
          <w:tcPr>
            <w:tcW w:w="1134" w:type="dxa"/>
            <w:tcBorders>
              <w:top w:val="single" w:sz="4" w:space="0" w:color="auto"/>
              <w:left w:val="single" w:sz="4" w:space="0" w:color="auto"/>
              <w:bottom w:val="single" w:sz="4" w:space="0" w:color="auto"/>
              <w:right w:val="single" w:sz="4" w:space="0" w:color="auto"/>
            </w:tcBorders>
            <w:tcPrChange w:id="251"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4562C4FB" w14:textId="30504AB0" w:rsidR="00245229" w:rsidRPr="001D447A" w:rsidRDefault="00245229" w:rsidP="00245229">
            <w:pPr>
              <w:widowControl w:val="0"/>
              <w:jc w:val="center"/>
              <w:rPr>
                <w:rFonts w:ascii="Times New Roman" w:hAnsi="Times New Roman" w:cs="Times New Roman"/>
                <w:color w:val="000000"/>
                <w:kern w:val="24"/>
                <w:sz w:val="24"/>
                <w:szCs w:val="24"/>
                <w:lang w:val="fr-FR"/>
              </w:rPr>
            </w:pPr>
            <w:r w:rsidRPr="001D447A">
              <w:rPr>
                <w:rFonts w:ascii="Times New Roman" w:hAnsi="Times New Roman" w:cs="Times New Roman"/>
                <w:color w:val="000000"/>
                <w:kern w:val="24"/>
                <w:sz w:val="24"/>
                <w:szCs w:val="24"/>
                <w:lang w:val="fr-FR"/>
              </w:rPr>
              <w:t xml:space="preserve">Un draft de </w:t>
            </w:r>
            <w:proofErr w:type="spellStart"/>
            <w:r w:rsidRPr="001D447A">
              <w:rPr>
                <w:rFonts w:ascii="Times New Roman" w:hAnsi="Times New Roman" w:cs="Times New Roman"/>
                <w:color w:val="000000"/>
                <w:kern w:val="24"/>
                <w:sz w:val="24"/>
                <w:szCs w:val="24"/>
                <w:lang w:val="fr-FR"/>
              </w:rPr>
              <w:t>TdR</w:t>
            </w:r>
            <w:proofErr w:type="spellEnd"/>
            <w:r w:rsidRPr="001D447A">
              <w:rPr>
                <w:rFonts w:ascii="Times New Roman" w:hAnsi="Times New Roman" w:cs="Times New Roman"/>
                <w:color w:val="000000"/>
                <w:kern w:val="24"/>
                <w:sz w:val="24"/>
                <w:szCs w:val="24"/>
                <w:lang w:val="fr-FR"/>
              </w:rPr>
              <w:t xml:space="preserve"> a été élaboré et a </w:t>
            </w:r>
            <w:r w:rsidR="000B379F" w:rsidRPr="001D447A">
              <w:rPr>
                <w:rFonts w:ascii="Times New Roman" w:hAnsi="Times New Roman" w:cs="Times New Roman"/>
                <w:color w:val="000000"/>
                <w:kern w:val="24"/>
                <w:sz w:val="24"/>
                <w:szCs w:val="24"/>
                <w:lang w:val="fr-FR"/>
              </w:rPr>
              <w:t>reçu</w:t>
            </w:r>
            <w:r w:rsidRPr="001D447A">
              <w:rPr>
                <w:rFonts w:ascii="Times New Roman" w:hAnsi="Times New Roman" w:cs="Times New Roman"/>
                <w:color w:val="000000"/>
                <w:kern w:val="24"/>
                <w:sz w:val="24"/>
                <w:szCs w:val="24"/>
                <w:lang w:val="fr-FR"/>
              </w:rPr>
              <w:t xml:space="preserve"> les commentaires de la Banque mondiale</w:t>
            </w:r>
          </w:p>
        </w:tc>
        <w:tc>
          <w:tcPr>
            <w:tcW w:w="1417" w:type="dxa"/>
            <w:tcBorders>
              <w:top w:val="single" w:sz="4" w:space="0" w:color="auto"/>
              <w:left w:val="single" w:sz="4" w:space="0" w:color="auto"/>
              <w:bottom w:val="single" w:sz="4" w:space="0" w:color="auto"/>
              <w:right w:val="single" w:sz="4" w:space="0" w:color="auto"/>
            </w:tcBorders>
            <w:tcPrChange w:id="252"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792BB19D" w14:textId="6C97AA81" w:rsidR="00245229" w:rsidRPr="001D447A" w:rsidRDefault="00245229" w:rsidP="00245229">
            <w:pPr>
              <w:widowControl w:val="0"/>
              <w:jc w:val="center"/>
              <w:rPr>
                <w:rFonts w:ascii="Times New Roman" w:hAnsi="Times New Roman" w:cs="Times New Roman"/>
                <w:color w:val="000000"/>
                <w:kern w:val="24"/>
                <w:sz w:val="24"/>
                <w:szCs w:val="24"/>
                <w:lang w:val="fr-FR"/>
              </w:rPr>
            </w:pPr>
            <w:r>
              <w:rPr>
                <w:rFonts w:ascii="Times New Roman" w:hAnsi="Times New Roman" w:cs="Times New Roman"/>
                <w:color w:val="000000"/>
                <w:kern w:val="24"/>
                <w:sz w:val="24"/>
                <w:szCs w:val="24"/>
                <w:lang w:val="fr-FR"/>
              </w:rPr>
              <w:t xml:space="preserve">Les </w:t>
            </w:r>
            <w:del w:id="253" w:author="HP PROBOOK" w:date="2025-01-26T10:27:00Z" w16du:dateUtc="2025-01-26T10:27:00Z">
              <w:r w:rsidDel="00811964">
                <w:rPr>
                  <w:rFonts w:ascii="Times New Roman" w:hAnsi="Times New Roman" w:cs="Times New Roman"/>
                  <w:color w:val="000000"/>
                  <w:kern w:val="24"/>
                  <w:sz w:val="24"/>
                  <w:szCs w:val="24"/>
                  <w:lang w:val="fr-FR"/>
                </w:rPr>
                <w:delText>discutions sont en cours pour élaborer un</w:delText>
              </w:r>
              <w:r w:rsidRPr="001D447A" w:rsidDel="00811964">
                <w:rPr>
                  <w:rFonts w:ascii="Times New Roman" w:hAnsi="Times New Roman" w:cs="Times New Roman"/>
                  <w:color w:val="000000"/>
                  <w:kern w:val="24"/>
                  <w:sz w:val="24"/>
                  <w:szCs w:val="24"/>
                  <w:lang w:val="fr-FR"/>
                </w:rPr>
                <w:delText xml:space="preserve"> seul TdR pour couvrir les</w:delText>
              </w:r>
              <w:r w:rsidDel="00811964">
                <w:rPr>
                  <w:rFonts w:ascii="Times New Roman" w:hAnsi="Times New Roman" w:cs="Times New Roman"/>
                  <w:color w:val="000000"/>
                  <w:kern w:val="24"/>
                  <w:sz w:val="24"/>
                  <w:szCs w:val="24"/>
                  <w:lang w:val="fr-FR"/>
                </w:rPr>
                <w:delText xml:space="preserve"> activités des</w:delText>
              </w:r>
              <w:r w:rsidRPr="001D447A" w:rsidDel="00811964">
                <w:rPr>
                  <w:rFonts w:ascii="Times New Roman" w:hAnsi="Times New Roman" w:cs="Times New Roman"/>
                  <w:color w:val="000000"/>
                  <w:kern w:val="24"/>
                  <w:sz w:val="24"/>
                  <w:szCs w:val="24"/>
                  <w:lang w:val="fr-FR"/>
                </w:rPr>
                <w:delText xml:space="preserve"> 3 centres</w:delText>
              </w:r>
              <w:r w:rsidDel="00811964">
                <w:rPr>
                  <w:rFonts w:ascii="Times New Roman" w:hAnsi="Times New Roman" w:cs="Times New Roman"/>
                  <w:color w:val="000000"/>
                  <w:kern w:val="24"/>
                  <w:sz w:val="24"/>
                  <w:szCs w:val="24"/>
                  <w:lang w:val="fr-FR"/>
                </w:rPr>
                <w:delText xml:space="preserve"> d’excellence du pays</w:delText>
              </w:r>
            </w:del>
            <w:ins w:id="254" w:author="HP PROBOOK" w:date="2025-01-26T10:27:00Z" w16du:dateUtc="2025-01-26T10:27:00Z">
              <w:r w:rsidR="00811964">
                <w:rPr>
                  <w:rFonts w:ascii="Times New Roman" w:hAnsi="Times New Roman" w:cs="Times New Roman"/>
                  <w:color w:val="000000"/>
                  <w:kern w:val="24"/>
                  <w:sz w:val="24"/>
                  <w:szCs w:val="24"/>
                  <w:lang w:val="fr-FR"/>
                </w:rPr>
                <w:t>commentaires de la Banque sont en cours d’</w:t>
              </w:r>
              <w:proofErr w:type="spellStart"/>
              <w:r w:rsidR="00811964">
                <w:rPr>
                  <w:rFonts w:ascii="Times New Roman" w:hAnsi="Times New Roman" w:cs="Times New Roman"/>
                  <w:color w:val="000000"/>
                  <w:kern w:val="24"/>
                  <w:sz w:val="24"/>
                  <w:szCs w:val="24"/>
                  <w:lang w:val="fr-FR"/>
                </w:rPr>
                <w:t>intégaration</w:t>
              </w:r>
            </w:ins>
            <w:proofErr w:type="spellEnd"/>
          </w:p>
        </w:tc>
        <w:tc>
          <w:tcPr>
            <w:tcW w:w="2127" w:type="dxa"/>
            <w:tcBorders>
              <w:top w:val="single" w:sz="4" w:space="0" w:color="auto"/>
              <w:left w:val="single" w:sz="4" w:space="0" w:color="auto"/>
              <w:bottom w:val="single" w:sz="4" w:space="0" w:color="auto"/>
              <w:right w:val="single" w:sz="4" w:space="0" w:color="auto"/>
            </w:tcBorders>
            <w:shd w:val="clear" w:color="auto" w:fill="auto"/>
            <w:tcPrChange w:id="255"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1C49CB79" w14:textId="77777777" w:rsidR="00245229" w:rsidRPr="001D447A" w:rsidRDefault="00245229" w:rsidP="00245229">
            <w:pPr>
              <w:widowControl w:val="0"/>
              <w:jc w:val="center"/>
              <w:rPr>
                <w:rFonts w:ascii="Times New Roman" w:hAnsi="Times New Roman" w:cs="Times New Roman"/>
                <w:color w:val="000000"/>
                <w:kern w:val="24"/>
                <w:sz w:val="24"/>
                <w:szCs w:val="24"/>
                <w:lang w:val="fr-FR"/>
              </w:rPr>
            </w:pPr>
          </w:p>
        </w:tc>
      </w:tr>
      <w:tr w:rsidR="00245229" w:rsidRPr="001D447A" w14:paraId="69CDCD3E" w14:textId="77777777" w:rsidTr="002C6867">
        <w:trPr>
          <w:trHeight w:val="3724"/>
          <w:trPrChange w:id="256" w:author="HP PROBOOK" w:date="2025-01-07T15:31:00Z" w16du:dateUtc="2025-01-07T15:31:00Z">
            <w:trPr>
              <w:gridBefore w:val="2"/>
              <w:trHeight w:val="3724"/>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257"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73238B56" w14:textId="0ADE1423" w:rsidR="00245229" w:rsidRPr="001D447A" w:rsidRDefault="00245229" w:rsidP="00245229">
            <w:pPr>
              <w:widowControl w:val="0"/>
              <w:jc w:val="both"/>
              <w:rPr>
                <w:rFonts w:ascii="Times New Roman" w:hAnsi="Times New Roman" w:cs="Times New Roman"/>
                <w:sz w:val="24"/>
                <w:szCs w:val="24"/>
                <w:lang w:val="fr-FR"/>
              </w:rPr>
            </w:pPr>
            <w:r>
              <w:rPr>
                <w:rFonts w:ascii="Times New Roman" w:hAnsi="Times New Roman" w:cs="Times New Roman"/>
                <w:sz w:val="24"/>
                <w:szCs w:val="24"/>
                <w:lang w:val="fr-FR"/>
              </w:rPr>
              <w:lastRenderedPageBreak/>
              <w:t>4</w:t>
            </w:r>
          </w:p>
        </w:tc>
        <w:tc>
          <w:tcPr>
            <w:tcW w:w="2285" w:type="dxa"/>
            <w:tcBorders>
              <w:top w:val="single" w:sz="4" w:space="0" w:color="auto"/>
              <w:left w:val="single" w:sz="4" w:space="0" w:color="auto"/>
              <w:bottom w:val="single" w:sz="4" w:space="0" w:color="auto"/>
              <w:right w:val="single" w:sz="4" w:space="0" w:color="auto"/>
            </w:tcBorders>
            <w:shd w:val="clear" w:color="auto" w:fill="auto"/>
            <w:tcPrChange w:id="258"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5A54872" w14:textId="3432C6DE" w:rsidR="00245229" w:rsidRPr="001D447A" w:rsidRDefault="00245229" w:rsidP="00245229">
            <w:pPr>
              <w:widowControl w:val="0"/>
              <w:jc w:val="both"/>
              <w:rPr>
                <w:rFonts w:ascii="Times New Roman" w:hAnsi="Times New Roman" w:cs="Times New Roman"/>
                <w:sz w:val="24"/>
                <w:szCs w:val="24"/>
                <w:lang w:val="fr-FR"/>
              </w:rPr>
            </w:pPr>
            <w:r w:rsidRPr="001D447A">
              <w:rPr>
                <w:rFonts w:ascii="Times New Roman" w:hAnsi="Times New Roman" w:cs="Times New Roman"/>
                <w:sz w:val="24"/>
                <w:szCs w:val="24"/>
                <w:lang w:val="fr-FR"/>
              </w:rPr>
              <w:t>Appui à l’élaboration des rapports mensuels de suivi du chantier</w:t>
            </w:r>
          </w:p>
        </w:tc>
        <w:tc>
          <w:tcPr>
            <w:tcW w:w="1417" w:type="dxa"/>
            <w:tcBorders>
              <w:top w:val="single" w:sz="4" w:space="0" w:color="auto"/>
              <w:left w:val="single" w:sz="4" w:space="0" w:color="auto"/>
              <w:bottom w:val="single" w:sz="4" w:space="0" w:color="auto"/>
              <w:right w:val="single" w:sz="4" w:space="0" w:color="auto"/>
            </w:tcBorders>
            <w:shd w:val="clear" w:color="auto" w:fill="auto"/>
            <w:tcPrChange w:id="259"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20D90DF7" w14:textId="1B03F004" w:rsidR="00245229" w:rsidRPr="001D447A" w:rsidRDefault="00245229" w:rsidP="00245229">
            <w:pPr>
              <w:widowControl w:val="0"/>
              <w:jc w:val="both"/>
              <w:rPr>
                <w:rFonts w:ascii="Times New Roman" w:hAnsi="Times New Roman" w:cs="Times New Roman"/>
                <w:sz w:val="24"/>
                <w:szCs w:val="24"/>
                <w:lang w:val="fr-FR"/>
              </w:rPr>
            </w:pPr>
            <w:r w:rsidRPr="00C07F36">
              <w:rPr>
                <w:rFonts w:ascii="Times New Roman" w:hAnsi="Times New Roman" w:cs="Times New Roman"/>
                <w:sz w:val="24"/>
                <w:szCs w:val="24"/>
                <w:lang w:val="fr-FR"/>
              </w:rPr>
              <w:t>Rapports élaborés et transmis à la Banque</w:t>
            </w:r>
          </w:p>
        </w:tc>
        <w:tc>
          <w:tcPr>
            <w:tcW w:w="1276" w:type="dxa"/>
            <w:tcBorders>
              <w:top w:val="single" w:sz="4" w:space="0" w:color="auto"/>
              <w:left w:val="single" w:sz="4" w:space="0" w:color="auto"/>
              <w:bottom w:val="single" w:sz="4" w:space="0" w:color="auto"/>
              <w:right w:val="single" w:sz="4" w:space="0" w:color="auto"/>
            </w:tcBorders>
            <w:tcPrChange w:id="260"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41F97A52" w14:textId="6D3E1821" w:rsidR="00245229" w:rsidRPr="001D447A" w:rsidRDefault="00245229" w:rsidP="00245229">
            <w:pPr>
              <w:widowControl w:val="0"/>
              <w:jc w:val="both"/>
              <w:rPr>
                <w:rFonts w:ascii="Times New Roman" w:hAnsi="Times New Roman" w:cs="Times New Roman"/>
                <w:sz w:val="24"/>
                <w:szCs w:val="24"/>
                <w:lang w:val="fr-FR"/>
              </w:rPr>
            </w:pPr>
            <w:r w:rsidRPr="001D447A">
              <w:rPr>
                <w:rFonts w:ascii="Times New Roman" w:hAnsi="Times New Roman" w:cs="Times New Roman"/>
                <w:sz w:val="24"/>
                <w:szCs w:val="24"/>
                <w:lang w:val="fr-FR"/>
              </w:rPr>
              <w:t>Point focal sauvegardes du Centre/Expert en sauvegardes des Centres</w:t>
            </w:r>
          </w:p>
        </w:tc>
        <w:tc>
          <w:tcPr>
            <w:tcW w:w="1134" w:type="dxa"/>
            <w:tcBorders>
              <w:top w:val="single" w:sz="4" w:space="0" w:color="auto"/>
              <w:left w:val="single" w:sz="4" w:space="0" w:color="auto"/>
              <w:bottom w:val="single" w:sz="4" w:space="0" w:color="auto"/>
              <w:right w:val="single" w:sz="4" w:space="0" w:color="auto"/>
            </w:tcBorders>
            <w:tcPrChange w:id="261"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1AD68178" w14:textId="22E6854A" w:rsidR="00245229" w:rsidRPr="001D447A" w:rsidRDefault="00245229" w:rsidP="00245229">
            <w:pPr>
              <w:widowControl w:val="0"/>
              <w:jc w:val="both"/>
              <w:rPr>
                <w:rFonts w:ascii="Times New Roman" w:hAnsi="Times New Roman" w:cs="Times New Roman"/>
                <w:sz w:val="24"/>
                <w:szCs w:val="24"/>
                <w:lang w:val="fr-FR"/>
              </w:rPr>
            </w:pPr>
            <w:r w:rsidRPr="001D447A">
              <w:rPr>
                <w:rFonts w:ascii="Times New Roman" w:hAnsi="Times New Roman" w:cs="Times New Roman"/>
                <w:sz w:val="24"/>
                <w:szCs w:val="24"/>
                <w:lang w:val="fr-FR"/>
              </w:rPr>
              <w:t xml:space="preserve">Mensuels </w:t>
            </w:r>
          </w:p>
        </w:tc>
        <w:tc>
          <w:tcPr>
            <w:tcW w:w="1276" w:type="dxa"/>
            <w:tcBorders>
              <w:top w:val="single" w:sz="4" w:space="0" w:color="auto"/>
              <w:left w:val="single" w:sz="4" w:space="0" w:color="auto"/>
              <w:bottom w:val="single" w:sz="4" w:space="0" w:color="auto"/>
              <w:right w:val="single" w:sz="4" w:space="0" w:color="auto"/>
            </w:tcBorders>
            <w:shd w:val="clear" w:color="auto" w:fill="auto"/>
            <w:tcPrChange w:id="262"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2319EBA" w14:textId="1D4C145F" w:rsidR="00245229" w:rsidRPr="001D447A" w:rsidRDefault="00245229" w:rsidP="00245229">
            <w:pPr>
              <w:pStyle w:val="Commentaire"/>
              <w:jc w:val="both"/>
              <w:rPr>
                <w:rFonts w:ascii="Times New Roman" w:hAnsi="Times New Roman" w:cs="Times New Roman"/>
                <w:sz w:val="24"/>
                <w:szCs w:val="24"/>
                <w:lang w:val="fr-FR"/>
              </w:rPr>
            </w:pPr>
            <w:r w:rsidRPr="001D447A">
              <w:rPr>
                <w:rFonts w:ascii="Times New Roman" w:hAnsi="Times New Roman" w:cs="Times New Roman"/>
                <w:sz w:val="24"/>
                <w:szCs w:val="24"/>
                <w:lang w:val="fr-FR"/>
              </w:rPr>
              <w:t>Rapport mensuels transmis dans le délai au CER</w:t>
            </w:r>
            <w:r w:rsidR="00D477EC">
              <w:rPr>
                <w:rFonts w:ascii="Times New Roman" w:hAnsi="Times New Roman" w:cs="Times New Roman"/>
                <w:sz w:val="24"/>
                <w:szCs w:val="24"/>
                <w:lang w:val="fr-FR"/>
              </w:rPr>
              <w:t>ME</w:t>
            </w:r>
          </w:p>
        </w:tc>
        <w:tc>
          <w:tcPr>
            <w:tcW w:w="1134" w:type="dxa"/>
            <w:tcBorders>
              <w:top w:val="single" w:sz="4" w:space="0" w:color="auto"/>
              <w:left w:val="single" w:sz="4" w:space="0" w:color="auto"/>
              <w:bottom w:val="single" w:sz="4" w:space="0" w:color="auto"/>
              <w:right w:val="single" w:sz="4" w:space="0" w:color="auto"/>
            </w:tcBorders>
            <w:shd w:val="clear" w:color="auto" w:fill="auto"/>
            <w:tcPrChange w:id="263"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4A32003" w14:textId="772F9792" w:rsidR="00245229" w:rsidRPr="001D447A" w:rsidRDefault="00245229" w:rsidP="00245229">
            <w:pPr>
              <w:widowControl w:val="0"/>
              <w:jc w:val="both"/>
              <w:rPr>
                <w:rFonts w:ascii="Times New Roman" w:hAnsi="Times New Roman" w:cs="Times New Roman"/>
                <w:sz w:val="24"/>
                <w:szCs w:val="24"/>
                <w:lang w:val="fr-FR"/>
              </w:rPr>
            </w:pPr>
            <w:r w:rsidRPr="001D447A">
              <w:rPr>
                <w:rFonts w:ascii="Times New Roman" w:hAnsi="Times New Roman" w:cs="Times New Roman"/>
                <w:sz w:val="24"/>
                <w:szCs w:val="24"/>
                <w:lang w:val="fr-FR"/>
              </w:rPr>
              <w:t xml:space="preserve">Mise en œuvre </w:t>
            </w:r>
          </w:p>
        </w:tc>
        <w:tc>
          <w:tcPr>
            <w:tcW w:w="1134" w:type="dxa"/>
            <w:tcBorders>
              <w:top w:val="single" w:sz="4" w:space="0" w:color="auto"/>
              <w:left w:val="single" w:sz="4" w:space="0" w:color="auto"/>
              <w:bottom w:val="single" w:sz="4" w:space="0" w:color="auto"/>
              <w:right w:val="single" w:sz="4" w:space="0" w:color="auto"/>
            </w:tcBorders>
            <w:tcPrChange w:id="264"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710FCFC7" w14:textId="77777777" w:rsidR="00245229" w:rsidRPr="001D447A" w:rsidRDefault="00245229" w:rsidP="00245229">
            <w:pPr>
              <w:widowControl w:val="0"/>
              <w:jc w:val="center"/>
              <w:rPr>
                <w:rFonts w:ascii="Times New Roman" w:hAnsi="Times New Roman" w:cs="Times New Roman"/>
                <w:sz w:val="24"/>
                <w:szCs w:val="24"/>
                <w:lang w:val="fr-FR"/>
              </w:rPr>
            </w:pPr>
          </w:p>
        </w:tc>
        <w:tc>
          <w:tcPr>
            <w:tcW w:w="1417" w:type="dxa"/>
            <w:tcBorders>
              <w:top w:val="single" w:sz="4" w:space="0" w:color="auto"/>
              <w:left w:val="single" w:sz="4" w:space="0" w:color="auto"/>
              <w:bottom w:val="single" w:sz="4" w:space="0" w:color="auto"/>
              <w:right w:val="single" w:sz="4" w:space="0" w:color="auto"/>
            </w:tcBorders>
            <w:tcPrChange w:id="265"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06A30A72" w14:textId="77777777" w:rsidR="00245229" w:rsidRPr="001D447A" w:rsidRDefault="00245229" w:rsidP="00245229">
            <w:pPr>
              <w:widowControl w:val="0"/>
              <w:jc w:val="center"/>
              <w:rPr>
                <w:rFonts w:ascii="Times New Roman" w:hAnsi="Times New Roman" w:cs="Times New Roman"/>
                <w:sz w:val="24"/>
                <w:szCs w:val="24"/>
                <w:lang w:val="fr-FR"/>
              </w:rPr>
            </w:pPr>
          </w:p>
        </w:tc>
        <w:tc>
          <w:tcPr>
            <w:tcW w:w="2127" w:type="dxa"/>
            <w:tcBorders>
              <w:top w:val="single" w:sz="4" w:space="0" w:color="auto"/>
              <w:left w:val="single" w:sz="4" w:space="0" w:color="auto"/>
              <w:bottom w:val="single" w:sz="4" w:space="0" w:color="auto"/>
              <w:right w:val="single" w:sz="4" w:space="0" w:color="auto"/>
            </w:tcBorders>
            <w:shd w:val="clear" w:color="auto" w:fill="auto"/>
            <w:tcPrChange w:id="266"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7D46259" w14:textId="77777777" w:rsidR="00245229" w:rsidRPr="001D447A" w:rsidRDefault="00245229" w:rsidP="00245229">
            <w:pPr>
              <w:widowControl w:val="0"/>
              <w:jc w:val="center"/>
              <w:rPr>
                <w:rFonts w:ascii="Times New Roman" w:hAnsi="Times New Roman" w:cs="Times New Roman"/>
                <w:sz w:val="24"/>
                <w:szCs w:val="24"/>
                <w:lang w:val="fr-FR"/>
              </w:rPr>
            </w:pPr>
          </w:p>
        </w:tc>
      </w:tr>
      <w:tr w:rsidR="00245229" w:rsidRPr="005637C4" w14:paraId="3297B4AA" w14:textId="77777777" w:rsidTr="002C6867">
        <w:trPr>
          <w:trHeight w:val="3724"/>
          <w:trPrChange w:id="267" w:author="HP PROBOOK" w:date="2025-01-07T15:31:00Z" w16du:dateUtc="2025-01-07T15:31:00Z">
            <w:trPr>
              <w:gridBefore w:val="2"/>
              <w:trHeight w:val="3724"/>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268"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7EFAF321" w14:textId="00FAAFBC" w:rsidR="00245229" w:rsidRDefault="00245229" w:rsidP="00245229">
            <w:pPr>
              <w:widowControl w:val="0"/>
              <w:jc w:val="both"/>
              <w:rPr>
                <w:rFonts w:ascii="Times New Roman" w:hAnsi="Times New Roman" w:cs="Times New Roman"/>
                <w:sz w:val="24"/>
                <w:szCs w:val="24"/>
                <w:lang w:val="fr-FR"/>
              </w:rPr>
            </w:pPr>
            <w:r>
              <w:rPr>
                <w:rFonts w:ascii="Times New Roman" w:hAnsi="Times New Roman" w:cs="Times New Roman"/>
                <w:sz w:val="24"/>
                <w:szCs w:val="24"/>
                <w:lang w:val="fr-FR"/>
              </w:rPr>
              <w:lastRenderedPageBreak/>
              <w:t>5</w:t>
            </w:r>
          </w:p>
        </w:tc>
        <w:tc>
          <w:tcPr>
            <w:tcW w:w="2285" w:type="dxa"/>
            <w:tcBorders>
              <w:top w:val="single" w:sz="4" w:space="0" w:color="auto"/>
              <w:left w:val="single" w:sz="4" w:space="0" w:color="auto"/>
              <w:bottom w:val="single" w:sz="4" w:space="0" w:color="auto"/>
              <w:right w:val="single" w:sz="4" w:space="0" w:color="auto"/>
            </w:tcBorders>
            <w:shd w:val="clear" w:color="auto" w:fill="auto"/>
            <w:tcPrChange w:id="269"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7C4E2B67" w14:textId="68F39239" w:rsidR="00245229" w:rsidRPr="001D447A" w:rsidRDefault="00245229" w:rsidP="00245229">
            <w:pPr>
              <w:widowControl w:val="0"/>
              <w:jc w:val="both"/>
              <w:rPr>
                <w:rFonts w:ascii="Times New Roman" w:hAnsi="Times New Roman" w:cs="Times New Roman"/>
                <w:sz w:val="24"/>
                <w:szCs w:val="24"/>
                <w:lang w:val="fr-FR"/>
              </w:rPr>
            </w:pPr>
            <w:r w:rsidRPr="001D447A">
              <w:rPr>
                <w:rFonts w:ascii="Times New Roman" w:hAnsi="Times New Roman" w:cs="Times New Roman"/>
                <w:sz w:val="24"/>
                <w:szCs w:val="24"/>
                <w:lang w:val="fr-FR"/>
              </w:rPr>
              <w:t>Appui à la gestion des plaintes du projet</w:t>
            </w:r>
          </w:p>
        </w:tc>
        <w:tc>
          <w:tcPr>
            <w:tcW w:w="1417" w:type="dxa"/>
            <w:tcBorders>
              <w:top w:val="single" w:sz="4" w:space="0" w:color="auto"/>
              <w:left w:val="single" w:sz="4" w:space="0" w:color="auto"/>
              <w:bottom w:val="single" w:sz="4" w:space="0" w:color="auto"/>
              <w:right w:val="single" w:sz="4" w:space="0" w:color="auto"/>
            </w:tcBorders>
            <w:shd w:val="clear" w:color="auto" w:fill="auto"/>
            <w:tcPrChange w:id="270"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5DE3F658" w14:textId="633D8938" w:rsidR="00245229" w:rsidRPr="00C07F36" w:rsidRDefault="00245229" w:rsidP="00245229">
            <w:pPr>
              <w:widowControl w:val="0"/>
              <w:jc w:val="both"/>
              <w:rPr>
                <w:rFonts w:ascii="Times New Roman" w:hAnsi="Times New Roman" w:cs="Times New Roman"/>
                <w:sz w:val="24"/>
                <w:szCs w:val="24"/>
                <w:lang w:val="fr-FR"/>
              </w:rPr>
            </w:pPr>
            <w:r w:rsidRPr="00C07F36">
              <w:rPr>
                <w:rFonts w:ascii="Times New Roman" w:hAnsi="Times New Roman" w:cs="Times New Roman"/>
                <w:sz w:val="24"/>
                <w:szCs w:val="24"/>
                <w:lang w:val="fr-FR"/>
              </w:rPr>
              <w:t>Rapports</w:t>
            </w:r>
          </w:p>
        </w:tc>
        <w:tc>
          <w:tcPr>
            <w:tcW w:w="1276" w:type="dxa"/>
            <w:tcBorders>
              <w:top w:val="single" w:sz="4" w:space="0" w:color="auto"/>
              <w:left w:val="single" w:sz="4" w:space="0" w:color="auto"/>
              <w:bottom w:val="single" w:sz="4" w:space="0" w:color="auto"/>
              <w:right w:val="single" w:sz="4" w:space="0" w:color="auto"/>
            </w:tcBorders>
            <w:tcPrChange w:id="271"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0D6E656A" w14:textId="06E3EB85" w:rsidR="00245229" w:rsidRPr="001D447A" w:rsidRDefault="00245229" w:rsidP="00245229">
            <w:pPr>
              <w:widowControl w:val="0"/>
              <w:jc w:val="both"/>
              <w:rPr>
                <w:rFonts w:ascii="Times New Roman" w:hAnsi="Times New Roman" w:cs="Times New Roman"/>
                <w:sz w:val="24"/>
                <w:szCs w:val="24"/>
                <w:lang w:val="fr-FR"/>
              </w:rPr>
            </w:pPr>
            <w:r w:rsidRPr="001D447A">
              <w:rPr>
                <w:rFonts w:ascii="Times New Roman" w:hAnsi="Times New Roman" w:cs="Times New Roman"/>
                <w:sz w:val="24"/>
                <w:szCs w:val="24"/>
                <w:lang w:val="fr-FR"/>
              </w:rPr>
              <w:t>Point focal sauvegardes du Centre/Expert en sauvegardes des Centres</w:t>
            </w:r>
          </w:p>
        </w:tc>
        <w:tc>
          <w:tcPr>
            <w:tcW w:w="1134" w:type="dxa"/>
            <w:tcBorders>
              <w:top w:val="single" w:sz="4" w:space="0" w:color="auto"/>
              <w:left w:val="single" w:sz="4" w:space="0" w:color="auto"/>
              <w:bottom w:val="single" w:sz="4" w:space="0" w:color="auto"/>
              <w:right w:val="single" w:sz="4" w:space="0" w:color="auto"/>
            </w:tcBorders>
            <w:tcPrChange w:id="272"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5F354602" w14:textId="2EA056D2" w:rsidR="00245229" w:rsidRPr="001D447A" w:rsidRDefault="00245229" w:rsidP="00245229">
            <w:pPr>
              <w:widowControl w:val="0"/>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Continu </w:t>
            </w:r>
          </w:p>
        </w:tc>
        <w:tc>
          <w:tcPr>
            <w:tcW w:w="1276" w:type="dxa"/>
            <w:tcBorders>
              <w:top w:val="single" w:sz="4" w:space="0" w:color="auto"/>
              <w:left w:val="single" w:sz="4" w:space="0" w:color="auto"/>
              <w:bottom w:val="single" w:sz="4" w:space="0" w:color="auto"/>
              <w:right w:val="single" w:sz="4" w:space="0" w:color="auto"/>
            </w:tcBorders>
            <w:shd w:val="clear" w:color="auto" w:fill="auto"/>
            <w:tcPrChange w:id="273"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19CBA4E7" w14:textId="4C21625B" w:rsidR="00245229" w:rsidRPr="001D447A" w:rsidRDefault="00245229" w:rsidP="00245229">
            <w:pPr>
              <w:pStyle w:val="Commentaire"/>
              <w:jc w:val="both"/>
              <w:rPr>
                <w:rFonts w:ascii="Times New Roman" w:hAnsi="Times New Roman" w:cs="Times New Roman"/>
                <w:sz w:val="24"/>
                <w:szCs w:val="24"/>
                <w:lang w:val="fr-FR"/>
              </w:rPr>
            </w:pPr>
            <w:r w:rsidRPr="001D447A">
              <w:rPr>
                <w:rFonts w:ascii="Times New Roman" w:hAnsi="Times New Roman" w:cs="Times New Roman"/>
                <w:sz w:val="24"/>
                <w:szCs w:val="24"/>
                <w:lang w:val="fr-FR"/>
              </w:rPr>
              <w:t>Nombre de plainte enregistrée et traitée</w:t>
            </w:r>
          </w:p>
        </w:tc>
        <w:tc>
          <w:tcPr>
            <w:tcW w:w="1134" w:type="dxa"/>
            <w:tcBorders>
              <w:top w:val="single" w:sz="4" w:space="0" w:color="auto"/>
              <w:left w:val="single" w:sz="4" w:space="0" w:color="auto"/>
              <w:bottom w:val="single" w:sz="4" w:space="0" w:color="auto"/>
              <w:right w:val="single" w:sz="4" w:space="0" w:color="auto"/>
            </w:tcBorders>
            <w:shd w:val="clear" w:color="auto" w:fill="auto"/>
            <w:tcPrChange w:id="274"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481F428" w14:textId="19FB8672" w:rsidR="00245229" w:rsidRPr="001D447A" w:rsidRDefault="00245229" w:rsidP="00245229">
            <w:pPr>
              <w:widowControl w:val="0"/>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Mise en œuvre </w:t>
            </w:r>
          </w:p>
        </w:tc>
        <w:tc>
          <w:tcPr>
            <w:tcW w:w="1134" w:type="dxa"/>
            <w:tcBorders>
              <w:top w:val="single" w:sz="4" w:space="0" w:color="auto"/>
              <w:left w:val="single" w:sz="4" w:space="0" w:color="auto"/>
              <w:bottom w:val="single" w:sz="4" w:space="0" w:color="auto"/>
              <w:right w:val="single" w:sz="4" w:space="0" w:color="auto"/>
            </w:tcBorders>
            <w:tcPrChange w:id="275"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78806BE2" w14:textId="77777777" w:rsidR="00245229" w:rsidRPr="001D447A" w:rsidRDefault="00245229" w:rsidP="00245229">
            <w:pPr>
              <w:widowControl w:val="0"/>
              <w:jc w:val="center"/>
              <w:rPr>
                <w:rFonts w:ascii="Times New Roman" w:hAnsi="Times New Roman" w:cs="Times New Roman"/>
                <w:sz w:val="24"/>
                <w:szCs w:val="24"/>
                <w:lang w:val="fr-FR"/>
              </w:rPr>
            </w:pPr>
          </w:p>
        </w:tc>
        <w:tc>
          <w:tcPr>
            <w:tcW w:w="1417" w:type="dxa"/>
            <w:tcBorders>
              <w:top w:val="single" w:sz="4" w:space="0" w:color="auto"/>
              <w:left w:val="single" w:sz="4" w:space="0" w:color="auto"/>
              <w:bottom w:val="single" w:sz="4" w:space="0" w:color="auto"/>
              <w:right w:val="single" w:sz="4" w:space="0" w:color="auto"/>
            </w:tcBorders>
            <w:tcPrChange w:id="276"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71B7B6A2" w14:textId="77777777" w:rsidR="00245229" w:rsidRPr="001D447A" w:rsidRDefault="00245229" w:rsidP="00245229">
            <w:pPr>
              <w:widowControl w:val="0"/>
              <w:jc w:val="center"/>
              <w:rPr>
                <w:rFonts w:ascii="Times New Roman" w:hAnsi="Times New Roman" w:cs="Times New Roman"/>
                <w:sz w:val="24"/>
                <w:szCs w:val="24"/>
                <w:lang w:val="fr-FR"/>
              </w:rPr>
            </w:pPr>
          </w:p>
        </w:tc>
        <w:tc>
          <w:tcPr>
            <w:tcW w:w="2127" w:type="dxa"/>
            <w:tcBorders>
              <w:top w:val="single" w:sz="4" w:space="0" w:color="auto"/>
              <w:left w:val="single" w:sz="4" w:space="0" w:color="auto"/>
              <w:bottom w:val="single" w:sz="4" w:space="0" w:color="auto"/>
              <w:right w:val="single" w:sz="4" w:space="0" w:color="auto"/>
            </w:tcBorders>
            <w:shd w:val="clear" w:color="auto" w:fill="auto"/>
            <w:tcPrChange w:id="277"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2FE656AB" w14:textId="5020776C" w:rsidR="00245229" w:rsidRPr="001D447A" w:rsidRDefault="00245229" w:rsidP="00245229">
            <w:pPr>
              <w:widowControl w:val="0"/>
              <w:jc w:val="center"/>
              <w:rPr>
                <w:rFonts w:ascii="Times New Roman" w:hAnsi="Times New Roman" w:cs="Times New Roman"/>
                <w:sz w:val="24"/>
                <w:szCs w:val="24"/>
                <w:lang w:val="fr-FR"/>
              </w:rPr>
            </w:pPr>
            <w:r>
              <w:rPr>
                <w:rFonts w:ascii="Times New Roman" w:hAnsi="Times New Roman" w:cs="Times New Roman"/>
                <w:sz w:val="24"/>
                <w:szCs w:val="24"/>
                <w:lang w:val="fr-FR"/>
              </w:rPr>
              <w:t>Au cours de ce 2</w:t>
            </w:r>
            <w:r w:rsidRPr="008141A3">
              <w:rPr>
                <w:rFonts w:ascii="Times New Roman" w:hAnsi="Times New Roman" w:cs="Times New Roman"/>
                <w:sz w:val="24"/>
                <w:szCs w:val="24"/>
                <w:vertAlign w:val="superscript"/>
                <w:lang w:val="fr-FR"/>
              </w:rPr>
              <w:t>ème</w:t>
            </w:r>
            <w:r>
              <w:rPr>
                <w:rFonts w:ascii="Times New Roman" w:hAnsi="Times New Roman" w:cs="Times New Roman"/>
                <w:sz w:val="24"/>
                <w:szCs w:val="24"/>
                <w:lang w:val="fr-FR"/>
              </w:rPr>
              <w:t xml:space="preserve"> semestre 2024, aucune plainte n’a été enregistrée</w:t>
            </w:r>
          </w:p>
        </w:tc>
      </w:tr>
      <w:tr w:rsidR="00245229" w:rsidRPr="005B7542" w14:paraId="1B1A3179" w14:textId="77777777" w:rsidTr="002C6867">
        <w:trPr>
          <w:trPrChange w:id="278" w:author="HP PROBOOK" w:date="2025-01-07T15:31:00Z" w16du:dateUtc="2025-01-07T15:31:00Z">
            <w:trPr>
              <w:gridBefore w:val="2"/>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279"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4BA8A114" w14:textId="708477E0" w:rsidR="00245229" w:rsidRPr="005B7542" w:rsidRDefault="00245229" w:rsidP="00245229">
            <w:pPr>
              <w:widowControl w:val="0"/>
              <w:jc w:val="both"/>
              <w:rPr>
                <w:rFonts w:ascii="Times New Roman" w:eastAsia="Calibri" w:hAnsi="Times New Roman" w:cs="Times New Roman"/>
                <w:sz w:val="24"/>
                <w:szCs w:val="24"/>
                <w:lang w:val="fr-FR" w:eastAsia="zh-CN" w:bidi="ar"/>
              </w:rPr>
            </w:pPr>
            <w:r>
              <w:rPr>
                <w:rFonts w:ascii="Times New Roman" w:eastAsia="Calibri" w:hAnsi="Times New Roman" w:cs="Times New Roman"/>
                <w:sz w:val="24"/>
                <w:szCs w:val="24"/>
                <w:lang w:val="fr-FR" w:eastAsia="zh-CN" w:bidi="ar"/>
              </w:rPr>
              <w:t>6</w:t>
            </w:r>
          </w:p>
        </w:tc>
        <w:tc>
          <w:tcPr>
            <w:tcW w:w="2285" w:type="dxa"/>
            <w:tcBorders>
              <w:top w:val="single" w:sz="4" w:space="0" w:color="auto"/>
              <w:left w:val="single" w:sz="4" w:space="0" w:color="auto"/>
              <w:bottom w:val="single" w:sz="4" w:space="0" w:color="auto"/>
              <w:right w:val="single" w:sz="4" w:space="0" w:color="auto"/>
            </w:tcBorders>
            <w:shd w:val="clear" w:color="auto" w:fill="auto"/>
            <w:tcPrChange w:id="280"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1F3855BB" w14:textId="4A1687F6"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hAnsi="Times New Roman" w:cs="Times New Roman"/>
                <w:color w:val="000000"/>
                <w:kern w:val="24"/>
                <w:sz w:val="24"/>
                <w:szCs w:val="24"/>
                <w:lang w:val="fr-FR"/>
              </w:rPr>
              <w:t>Elaboration d</w:t>
            </w:r>
            <w:r>
              <w:rPr>
                <w:rFonts w:ascii="Times New Roman" w:hAnsi="Times New Roman" w:cs="Times New Roman"/>
                <w:color w:val="000000"/>
                <w:kern w:val="24"/>
                <w:sz w:val="24"/>
                <w:szCs w:val="24"/>
                <w:lang w:val="fr-FR"/>
              </w:rPr>
              <w:t>u</w:t>
            </w:r>
            <w:r w:rsidRPr="005B7542">
              <w:rPr>
                <w:rFonts w:ascii="Times New Roman" w:hAnsi="Times New Roman" w:cs="Times New Roman"/>
                <w:color w:val="000000"/>
                <w:kern w:val="24"/>
                <w:sz w:val="24"/>
                <w:szCs w:val="24"/>
                <w:lang w:val="fr-FR"/>
              </w:rPr>
              <w:t xml:space="preserve"> rapport </w:t>
            </w:r>
            <w:r>
              <w:rPr>
                <w:rFonts w:ascii="Times New Roman" w:hAnsi="Times New Roman" w:cs="Times New Roman"/>
                <w:color w:val="000000"/>
                <w:kern w:val="24"/>
                <w:sz w:val="24"/>
                <w:szCs w:val="24"/>
                <w:lang w:val="fr-FR"/>
              </w:rPr>
              <w:t>du 1</w:t>
            </w:r>
            <w:r w:rsidRPr="00766C90">
              <w:rPr>
                <w:rFonts w:ascii="Times New Roman" w:hAnsi="Times New Roman" w:cs="Times New Roman"/>
                <w:color w:val="000000"/>
                <w:kern w:val="24"/>
                <w:sz w:val="24"/>
                <w:szCs w:val="24"/>
                <w:vertAlign w:val="superscript"/>
                <w:lang w:val="fr-FR"/>
              </w:rPr>
              <w:t>er</w:t>
            </w:r>
            <w:r>
              <w:rPr>
                <w:rFonts w:ascii="Times New Roman" w:hAnsi="Times New Roman" w:cs="Times New Roman"/>
                <w:color w:val="000000"/>
                <w:kern w:val="24"/>
                <w:sz w:val="24"/>
                <w:szCs w:val="24"/>
                <w:lang w:val="fr-FR"/>
              </w:rPr>
              <w:t xml:space="preserve"> se</w:t>
            </w:r>
            <w:r w:rsidRPr="005B7542">
              <w:rPr>
                <w:rFonts w:ascii="Times New Roman" w:hAnsi="Times New Roman" w:cs="Times New Roman"/>
                <w:color w:val="000000"/>
                <w:kern w:val="24"/>
                <w:sz w:val="24"/>
                <w:szCs w:val="24"/>
                <w:lang w:val="fr-FR"/>
              </w:rPr>
              <w:t>mestr</w:t>
            </w:r>
            <w:r>
              <w:rPr>
                <w:rFonts w:ascii="Times New Roman" w:hAnsi="Times New Roman" w:cs="Times New Roman"/>
                <w:color w:val="000000"/>
                <w:kern w:val="24"/>
                <w:sz w:val="24"/>
                <w:szCs w:val="24"/>
                <w:lang w:val="fr-FR"/>
              </w:rPr>
              <w:t>e 2025</w:t>
            </w:r>
          </w:p>
        </w:tc>
        <w:tc>
          <w:tcPr>
            <w:tcW w:w="1417" w:type="dxa"/>
            <w:tcBorders>
              <w:top w:val="single" w:sz="4" w:space="0" w:color="auto"/>
              <w:left w:val="single" w:sz="4" w:space="0" w:color="auto"/>
              <w:bottom w:val="single" w:sz="4" w:space="0" w:color="auto"/>
              <w:right w:val="single" w:sz="4" w:space="0" w:color="auto"/>
            </w:tcBorders>
            <w:shd w:val="clear" w:color="auto" w:fill="auto"/>
            <w:tcPrChange w:id="281"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4F3DBC20" w14:textId="08234356"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hAnsi="Times New Roman" w:cs="Times New Roman"/>
                <w:sz w:val="24"/>
                <w:szCs w:val="24"/>
                <w:lang w:val="fr-FR"/>
              </w:rPr>
              <w:t>Rapport élaboré et transmis à la Banque</w:t>
            </w:r>
          </w:p>
        </w:tc>
        <w:tc>
          <w:tcPr>
            <w:tcW w:w="1276" w:type="dxa"/>
            <w:tcBorders>
              <w:top w:val="single" w:sz="4" w:space="0" w:color="auto"/>
              <w:left w:val="single" w:sz="4" w:space="0" w:color="auto"/>
              <w:bottom w:val="single" w:sz="4" w:space="0" w:color="auto"/>
              <w:right w:val="single" w:sz="4" w:space="0" w:color="auto"/>
            </w:tcBorders>
            <w:tcPrChange w:id="282"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1D7DCFC9" w14:textId="40A297B8"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eastAsia="Calibri" w:hAnsi="Times New Roman" w:cs="Times New Roman"/>
                <w:sz w:val="24"/>
                <w:szCs w:val="24"/>
                <w:lang w:val="fr-FR" w:eastAsia="zh-CN" w:bidi="ar"/>
              </w:rPr>
              <w:t>Point focal sauvegardes du Centre/Expert en sauvegardes des Centres</w:t>
            </w:r>
          </w:p>
        </w:tc>
        <w:tc>
          <w:tcPr>
            <w:tcW w:w="1134" w:type="dxa"/>
            <w:tcBorders>
              <w:top w:val="single" w:sz="4" w:space="0" w:color="auto"/>
              <w:left w:val="single" w:sz="4" w:space="0" w:color="auto"/>
              <w:bottom w:val="single" w:sz="4" w:space="0" w:color="auto"/>
              <w:right w:val="single" w:sz="4" w:space="0" w:color="auto"/>
            </w:tcBorders>
            <w:tcPrChange w:id="283"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2E3077F1" w14:textId="61D1D222"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hAnsi="Times New Roman" w:cs="Times New Roman"/>
                <w:sz w:val="24"/>
                <w:szCs w:val="24"/>
                <w:lang w:val="fr-FR"/>
              </w:rPr>
              <w:t>Juillet 202</w:t>
            </w:r>
            <w:r>
              <w:rPr>
                <w:rFonts w:ascii="Times New Roman" w:hAnsi="Times New Roman" w:cs="Times New Roman"/>
                <w:sz w:val="24"/>
                <w:szCs w:val="24"/>
                <w:lang w:val="fr-FR"/>
              </w:rPr>
              <w:t>5</w:t>
            </w:r>
          </w:p>
        </w:tc>
        <w:tc>
          <w:tcPr>
            <w:tcW w:w="1276" w:type="dxa"/>
            <w:tcBorders>
              <w:top w:val="single" w:sz="4" w:space="0" w:color="auto"/>
              <w:left w:val="single" w:sz="4" w:space="0" w:color="auto"/>
              <w:bottom w:val="single" w:sz="4" w:space="0" w:color="auto"/>
              <w:right w:val="single" w:sz="4" w:space="0" w:color="auto"/>
            </w:tcBorders>
            <w:shd w:val="clear" w:color="auto" w:fill="auto"/>
            <w:tcPrChange w:id="284"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0E6705A0" w14:textId="172F657D"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hAnsi="Times New Roman" w:cs="Times New Roman"/>
                <w:sz w:val="24"/>
                <w:szCs w:val="24"/>
                <w:lang w:val="fr-FR"/>
              </w:rPr>
              <w:t xml:space="preserve">Rapport </w:t>
            </w:r>
            <w:r>
              <w:rPr>
                <w:rFonts w:ascii="Times New Roman" w:hAnsi="Times New Roman" w:cs="Times New Roman"/>
                <w:sz w:val="24"/>
                <w:szCs w:val="24"/>
                <w:lang w:val="fr-FR"/>
              </w:rPr>
              <w:t>se</w:t>
            </w:r>
            <w:r w:rsidRPr="005B7542">
              <w:rPr>
                <w:rFonts w:ascii="Times New Roman" w:hAnsi="Times New Roman" w:cs="Times New Roman"/>
                <w:sz w:val="24"/>
                <w:szCs w:val="24"/>
                <w:lang w:val="fr-FR"/>
              </w:rPr>
              <w:t>mestriel transmis dans le délai et approuvé par l’AUA et la BM</w:t>
            </w:r>
          </w:p>
        </w:tc>
        <w:tc>
          <w:tcPr>
            <w:tcW w:w="1134" w:type="dxa"/>
            <w:tcBorders>
              <w:top w:val="single" w:sz="4" w:space="0" w:color="auto"/>
              <w:left w:val="single" w:sz="4" w:space="0" w:color="auto"/>
              <w:bottom w:val="single" w:sz="4" w:space="0" w:color="auto"/>
              <w:right w:val="single" w:sz="4" w:space="0" w:color="auto"/>
            </w:tcBorders>
            <w:shd w:val="clear" w:color="auto" w:fill="auto"/>
            <w:tcPrChange w:id="285"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214F711E" w14:textId="2B9E512F"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hAnsi="Times New Roman" w:cs="Times New Roman"/>
                <w:sz w:val="24"/>
                <w:szCs w:val="24"/>
                <w:lang w:val="fr-FR"/>
              </w:rPr>
              <w:t>Juillet 202</w:t>
            </w:r>
            <w:r>
              <w:rPr>
                <w:rFonts w:ascii="Times New Roman" w:hAnsi="Times New Roman" w:cs="Times New Roman"/>
                <w:sz w:val="24"/>
                <w:szCs w:val="24"/>
                <w:lang w:val="fr-FR"/>
              </w:rPr>
              <w:t>5</w:t>
            </w:r>
          </w:p>
        </w:tc>
        <w:tc>
          <w:tcPr>
            <w:tcW w:w="1134" w:type="dxa"/>
            <w:tcBorders>
              <w:top w:val="single" w:sz="4" w:space="0" w:color="auto"/>
              <w:left w:val="single" w:sz="4" w:space="0" w:color="auto"/>
              <w:bottom w:val="single" w:sz="4" w:space="0" w:color="auto"/>
              <w:right w:val="single" w:sz="4" w:space="0" w:color="auto"/>
            </w:tcBorders>
            <w:tcPrChange w:id="286"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78878CB7" w14:textId="07065B9F"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eastAsia="Calibri" w:hAnsi="Times New Roman" w:cs="Times New Roman"/>
                <w:sz w:val="24"/>
                <w:szCs w:val="24"/>
                <w:lang w:val="fr-FR" w:eastAsia="zh-CN" w:bidi="ar"/>
              </w:rPr>
              <w:t>-</w:t>
            </w:r>
          </w:p>
        </w:tc>
        <w:tc>
          <w:tcPr>
            <w:tcW w:w="1417" w:type="dxa"/>
            <w:tcBorders>
              <w:top w:val="single" w:sz="4" w:space="0" w:color="auto"/>
              <w:left w:val="single" w:sz="4" w:space="0" w:color="auto"/>
              <w:bottom w:val="single" w:sz="4" w:space="0" w:color="auto"/>
              <w:right w:val="single" w:sz="4" w:space="0" w:color="auto"/>
            </w:tcBorders>
            <w:tcPrChange w:id="287"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5DAF42BD" w14:textId="19F5A91F" w:rsidR="00245229" w:rsidRPr="005B7542" w:rsidRDefault="00245229" w:rsidP="00245229">
            <w:pPr>
              <w:widowControl w:val="0"/>
              <w:jc w:val="both"/>
              <w:rPr>
                <w:rFonts w:ascii="Times New Roman" w:eastAsia="Calibri" w:hAnsi="Times New Roman" w:cs="Times New Roman"/>
                <w:sz w:val="24"/>
                <w:szCs w:val="24"/>
                <w:lang w:val="fr-FR" w:eastAsia="zh-CN" w:bidi="ar"/>
              </w:rPr>
            </w:pPr>
            <w:r w:rsidRPr="005B7542">
              <w:rPr>
                <w:rFonts w:ascii="Times New Roman" w:eastAsia="Calibri" w:hAnsi="Times New Roman" w:cs="Times New Roman"/>
                <w:sz w:val="24"/>
                <w:szCs w:val="24"/>
                <w:lang w:val="fr-FR" w:eastAsia="zh-CN" w:bidi="ar"/>
              </w:rPr>
              <w:t>-</w:t>
            </w:r>
          </w:p>
        </w:tc>
        <w:tc>
          <w:tcPr>
            <w:tcW w:w="2127" w:type="dxa"/>
            <w:tcBorders>
              <w:top w:val="single" w:sz="4" w:space="0" w:color="auto"/>
              <w:left w:val="single" w:sz="4" w:space="0" w:color="auto"/>
              <w:bottom w:val="single" w:sz="4" w:space="0" w:color="auto"/>
              <w:right w:val="single" w:sz="4" w:space="0" w:color="auto"/>
            </w:tcBorders>
            <w:shd w:val="clear" w:color="auto" w:fill="auto"/>
            <w:tcPrChange w:id="288"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7FB342E4" w14:textId="08924FB1" w:rsidR="00245229" w:rsidRPr="005B7542" w:rsidRDefault="00245229" w:rsidP="00245229">
            <w:pPr>
              <w:widowControl w:val="0"/>
              <w:jc w:val="both"/>
              <w:rPr>
                <w:rFonts w:ascii="Times New Roman" w:eastAsia="Calibri" w:hAnsi="Times New Roman" w:cs="Times New Roman"/>
                <w:sz w:val="24"/>
                <w:szCs w:val="24"/>
                <w:lang w:val="fr-FR" w:eastAsia="zh-CN" w:bidi="ar"/>
              </w:rPr>
            </w:pPr>
          </w:p>
        </w:tc>
      </w:tr>
      <w:tr w:rsidR="00BA7681" w:rsidRPr="005637C4" w14:paraId="0E529DFF" w14:textId="77777777" w:rsidTr="002C6867">
        <w:trPr>
          <w:ins w:id="289" w:author="HP PROBOOK" w:date="2025-01-07T15:10:00Z"/>
          <w:trPrChange w:id="290" w:author="HP PROBOOK" w:date="2025-01-07T15:31:00Z" w16du:dateUtc="2025-01-07T15:31:00Z">
            <w:trPr>
              <w:gridBefore w:val="2"/>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291"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5558A6BC" w14:textId="20ECFD47" w:rsidR="00BA7681" w:rsidRDefault="00BA7681" w:rsidP="00BA7681">
            <w:pPr>
              <w:widowControl w:val="0"/>
              <w:jc w:val="both"/>
              <w:rPr>
                <w:ins w:id="292" w:author="HP PROBOOK" w:date="2025-01-07T15:10:00Z" w16du:dateUtc="2025-01-07T15:10:00Z"/>
                <w:rFonts w:ascii="Times New Roman" w:eastAsia="Calibri" w:hAnsi="Times New Roman" w:cs="Times New Roman"/>
                <w:sz w:val="24"/>
                <w:szCs w:val="24"/>
                <w:lang w:val="fr-FR" w:eastAsia="zh-CN" w:bidi="ar"/>
              </w:rPr>
            </w:pPr>
            <w:ins w:id="293" w:author="HP PROBOOK" w:date="2025-01-07T15:10:00Z" w16du:dateUtc="2025-01-07T15:10:00Z">
              <w:r>
                <w:rPr>
                  <w:rFonts w:ascii="Times New Roman" w:eastAsia="Calibri" w:hAnsi="Times New Roman" w:cs="Times New Roman"/>
                  <w:sz w:val="24"/>
                  <w:szCs w:val="24"/>
                  <w:lang w:val="fr-FR" w:eastAsia="zh-CN" w:bidi="ar"/>
                </w:rPr>
                <w:lastRenderedPageBreak/>
                <w:t>7</w:t>
              </w:r>
            </w:ins>
          </w:p>
        </w:tc>
        <w:tc>
          <w:tcPr>
            <w:tcW w:w="2285" w:type="dxa"/>
            <w:tcBorders>
              <w:top w:val="single" w:sz="4" w:space="0" w:color="auto"/>
              <w:left w:val="single" w:sz="4" w:space="0" w:color="auto"/>
              <w:bottom w:val="single" w:sz="4" w:space="0" w:color="auto"/>
              <w:right w:val="single" w:sz="4" w:space="0" w:color="auto"/>
            </w:tcBorders>
            <w:shd w:val="clear" w:color="auto" w:fill="auto"/>
            <w:tcPrChange w:id="294"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45016A3D" w14:textId="3EBD437E" w:rsidR="00BA7681" w:rsidRPr="005B7542" w:rsidRDefault="00BA7681" w:rsidP="00BA7681">
            <w:pPr>
              <w:widowControl w:val="0"/>
              <w:jc w:val="both"/>
              <w:rPr>
                <w:ins w:id="295" w:author="HP PROBOOK" w:date="2025-01-07T15:10:00Z" w16du:dateUtc="2025-01-07T15:10:00Z"/>
                <w:rFonts w:ascii="Times New Roman" w:hAnsi="Times New Roman" w:cs="Times New Roman"/>
                <w:color w:val="000000"/>
                <w:kern w:val="24"/>
                <w:sz w:val="24"/>
                <w:szCs w:val="24"/>
                <w:lang w:val="fr-FR"/>
              </w:rPr>
            </w:pPr>
            <w:ins w:id="296" w:author="HP PROBOOK" w:date="2025-01-07T15:10:00Z" w16du:dateUtc="2025-01-07T15:10:00Z">
              <w:r w:rsidRPr="00BA7681">
                <w:rPr>
                  <w:rFonts w:ascii="Times New Roman" w:hAnsi="Times New Roman" w:cs="Times New Roman"/>
                  <w:color w:val="000000"/>
                  <w:kern w:val="24"/>
                  <w:sz w:val="24"/>
                  <w:szCs w:val="24"/>
                  <w:lang w:val="fr-FR"/>
                  <w:rPrChange w:id="297" w:author="HP PROBOOK" w:date="2025-01-07T15:11:00Z" w16du:dateUtc="2025-01-07T15:11:00Z">
                    <w:rPr>
                      <w:lang w:val="fr-CM"/>
                    </w:rPr>
                  </w:rPrChange>
                </w:rPr>
                <w:t>Aspect genre lors de recrutement des étudiants, des enseignants ; la gestion des contrats du personnel du CEA ; l’affiliation à la sécurité sociale ; la gestion de la santé du staff ; les VBG, HS, EAS au sein du centres (étudiants, enseignants, chercheurs, etc…) ; La gestion des vestiaires pour le personnel du centre ; l’hygiène des toilettes des bâtiments actuels </w:t>
              </w:r>
            </w:ins>
          </w:p>
        </w:tc>
        <w:tc>
          <w:tcPr>
            <w:tcW w:w="1417" w:type="dxa"/>
            <w:tcBorders>
              <w:top w:val="single" w:sz="4" w:space="0" w:color="auto"/>
              <w:left w:val="single" w:sz="4" w:space="0" w:color="auto"/>
              <w:bottom w:val="single" w:sz="4" w:space="0" w:color="auto"/>
              <w:right w:val="single" w:sz="4" w:space="0" w:color="auto"/>
            </w:tcBorders>
            <w:shd w:val="clear" w:color="auto" w:fill="auto"/>
            <w:tcPrChange w:id="298"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6F3001A5" w14:textId="0DFEB61F" w:rsidR="007B246C" w:rsidRPr="007B246C" w:rsidRDefault="005637C4" w:rsidP="007B246C">
            <w:pPr>
              <w:rPr>
                <w:ins w:id="299" w:author="HP PROBOOK" w:date="2025-01-27T14:30:00Z" w16du:dateUtc="2025-01-27T14:30:00Z"/>
                <w:rFonts w:ascii="Times New Roman" w:hAnsi="Times New Roman" w:cs="Times New Roman"/>
                <w:sz w:val="24"/>
                <w:szCs w:val="24"/>
                <w:lang w:val="fr-FR"/>
                <w:rPrChange w:id="300" w:author="HP PROBOOK" w:date="2025-01-27T14:37:00Z" w16du:dateUtc="2025-01-27T14:37:00Z">
                  <w:rPr>
                    <w:ins w:id="301" w:author="HP PROBOOK" w:date="2025-01-27T14:30:00Z" w16du:dateUtc="2025-01-27T14:30:00Z"/>
                    <w:rFonts w:ascii="Times New Roman" w:hAnsi="Times New Roman" w:cs="Times New Roman"/>
                    <w:sz w:val="24"/>
                    <w:szCs w:val="24"/>
                  </w:rPr>
                </w:rPrChange>
              </w:rPr>
            </w:pPr>
            <w:commentRangeStart w:id="302"/>
            <w:commentRangeEnd w:id="302"/>
            <w:del w:id="303" w:author="HP PROBOOK" w:date="2025-01-26T09:45:00Z" w16du:dateUtc="2025-01-26T09:45:00Z">
              <w:r w:rsidRPr="007B246C" w:rsidDel="008A422C">
                <w:rPr>
                  <w:rFonts w:ascii="Times New Roman" w:hAnsi="Times New Roman" w:cs="Times New Roman"/>
                  <w:sz w:val="24"/>
                  <w:szCs w:val="24"/>
                  <w:highlight w:val="yellow"/>
                  <w:lang w:val="fr-FR"/>
                  <w:rPrChange w:id="304" w:author="HP PROBOOK" w:date="2025-01-27T14:37:00Z" w16du:dateUtc="2025-01-27T14:37:00Z">
                    <w:rPr>
                      <w:rStyle w:val="Marquedecommentaire"/>
                    </w:rPr>
                  </w:rPrChange>
                </w:rPr>
                <w:commentReference w:id="302"/>
              </w:r>
            </w:del>
            <w:ins w:id="305" w:author="HP PROBOOK" w:date="2025-01-27T14:30:00Z" w16du:dateUtc="2025-01-27T14:30:00Z">
              <w:r w:rsidR="007B246C" w:rsidRPr="007B246C">
                <w:rPr>
                  <w:rFonts w:ascii="Times New Roman" w:hAnsi="Times New Roman" w:cs="Times New Roman"/>
                  <w:sz w:val="24"/>
                  <w:szCs w:val="24"/>
                  <w:lang w:val="fr-FR"/>
                  <w:rPrChange w:id="306" w:author="HP PROBOOK" w:date="2025-01-27T14:37:00Z" w16du:dateUtc="2025-01-27T14:37:00Z">
                    <w:rPr>
                      <w:rFonts w:ascii="Times New Roman" w:hAnsi="Times New Roman" w:cs="Times New Roman"/>
                      <w:sz w:val="24"/>
                      <w:szCs w:val="24"/>
                    </w:rPr>
                  </w:rPrChange>
                </w:rPr>
                <w:t xml:space="preserve"> Le CERME ne recrute pas directement les enseignants chercheurs qui participent à l’animation des activités pédagogiques et de recherche. Les Enseignants chercheurs sont mis à la disposition du Centre par l’Université de Lomé. </w:t>
              </w:r>
              <w:r w:rsidR="007B246C" w:rsidRPr="007B246C">
                <w:rPr>
                  <w:rFonts w:ascii="Times New Roman" w:hAnsi="Times New Roman" w:cs="Times New Roman"/>
                  <w:sz w:val="24"/>
                  <w:szCs w:val="24"/>
                  <w:lang w:val="fr-FR"/>
                  <w:rPrChange w:id="307" w:author="HP PROBOOK" w:date="2025-01-27T14:37:00Z" w16du:dateUtc="2025-01-27T14:37:00Z">
                    <w:rPr>
                      <w:rFonts w:ascii="Times New Roman" w:hAnsi="Times New Roman" w:cs="Times New Roman"/>
                      <w:sz w:val="24"/>
                      <w:szCs w:val="24"/>
                    </w:rPr>
                  </w:rPrChange>
                </w:rPr>
                <w:lastRenderedPageBreak/>
                <w:t xml:space="preserve">Toutefois, un effort est fait pour qu’une femme Enseignante intervienne. </w:t>
              </w:r>
            </w:ins>
          </w:p>
          <w:p w14:paraId="67763E3A" w14:textId="77777777" w:rsidR="00BA7681" w:rsidRPr="007B246C" w:rsidRDefault="007B246C" w:rsidP="007B246C">
            <w:pPr>
              <w:rPr>
                <w:ins w:id="308" w:author="HP PROBOOK" w:date="2025-01-27T14:34:00Z" w16du:dateUtc="2025-01-27T14:34:00Z"/>
                <w:rFonts w:ascii="Times New Roman" w:hAnsi="Times New Roman" w:cs="Times New Roman"/>
                <w:sz w:val="24"/>
                <w:szCs w:val="24"/>
                <w:lang w:val="fr-FR"/>
                <w:rPrChange w:id="309" w:author="HP PROBOOK" w:date="2025-01-27T14:37:00Z" w16du:dateUtc="2025-01-27T14:37:00Z">
                  <w:rPr>
                    <w:ins w:id="310" w:author="HP PROBOOK" w:date="2025-01-27T14:34:00Z" w16du:dateUtc="2025-01-27T14:34:00Z"/>
                    <w:rFonts w:ascii="Times New Roman" w:hAnsi="Times New Roman" w:cs="Times New Roman"/>
                    <w:sz w:val="24"/>
                    <w:szCs w:val="24"/>
                  </w:rPr>
                </w:rPrChange>
              </w:rPr>
            </w:pPr>
            <w:ins w:id="311" w:author="HP PROBOOK" w:date="2025-01-27T14:30:00Z" w16du:dateUtc="2025-01-27T14:30:00Z">
              <w:r w:rsidRPr="007B246C">
                <w:rPr>
                  <w:rFonts w:ascii="Times New Roman" w:hAnsi="Times New Roman" w:cs="Times New Roman"/>
                  <w:sz w:val="24"/>
                  <w:szCs w:val="24"/>
                  <w:lang w:val="fr-FR"/>
                  <w:rPrChange w:id="312" w:author="HP PROBOOK" w:date="2025-01-27T14:37:00Z" w16du:dateUtc="2025-01-27T14:37:00Z">
                    <w:rPr>
                      <w:rFonts w:ascii="Times New Roman" w:hAnsi="Times New Roman" w:cs="Times New Roman"/>
                      <w:sz w:val="24"/>
                      <w:szCs w:val="24"/>
                    </w:rPr>
                  </w:rPrChange>
                </w:rPr>
                <w:t>Enfin, pour les recrutements des étudiants lors des sélections, la candidature féminine qui est privilégiée, à compétence égale.</w:t>
              </w:r>
            </w:ins>
          </w:p>
          <w:p w14:paraId="6B8DD57D" w14:textId="77777777" w:rsidR="007B246C" w:rsidRPr="007B246C" w:rsidRDefault="007B246C" w:rsidP="007B246C">
            <w:pPr>
              <w:rPr>
                <w:ins w:id="313" w:author="HP PROBOOK" w:date="2025-01-27T14:37:00Z" w16du:dateUtc="2025-01-27T14:37:00Z"/>
                <w:rFonts w:ascii="Times New Roman" w:hAnsi="Times New Roman" w:cs="Times New Roman"/>
                <w:sz w:val="24"/>
                <w:szCs w:val="24"/>
                <w:lang w:val="fr-FR"/>
                <w:rPrChange w:id="314" w:author="HP PROBOOK" w:date="2025-01-27T14:37:00Z" w16du:dateUtc="2025-01-27T14:37:00Z">
                  <w:rPr>
                    <w:ins w:id="315" w:author="HP PROBOOK" w:date="2025-01-27T14:37:00Z" w16du:dateUtc="2025-01-27T14:37:00Z"/>
                    <w:rFonts w:ascii="Times New Roman" w:hAnsi="Times New Roman" w:cs="Times New Roman"/>
                    <w:sz w:val="24"/>
                    <w:szCs w:val="24"/>
                  </w:rPr>
                </w:rPrChange>
              </w:rPr>
            </w:pPr>
            <w:ins w:id="316" w:author="HP PROBOOK" w:date="2025-01-27T14:34:00Z" w16du:dateUtc="2025-01-27T14:34:00Z">
              <w:r w:rsidRPr="007B246C">
                <w:rPr>
                  <w:rFonts w:ascii="Times New Roman" w:hAnsi="Times New Roman" w:cs="Times New Roman"/>
                  <w:sz w:val="24"/>
                  <w:szCs w:val="24"/>
                  <w:lang w:val="fr-FR"/>
                  <w:rPrChange w:id="317" w:author="HP PROBOOK" w:date="2025-01-27T14:37:00Z" w16du:dateUtc="2025-01-27T14:37:00Z">
                    <w:rPr>
                      <w:rFonts w:ascii="Times New Roman" w:hAnsi="Times New Roman" w:cs="Times New Roman"/>
                      <w:sz w:val="24"/>
                      <w:szCs w:val="24"/>
                    </w:rPr>
                  </w:rPrChange>
                </w:rPr>
                <w:t xml:space="preserve">Tous les contrats du </w:t>
              </w:r>
              <w:r w:rsidRPr="007B246C">
                <w:rPr>
                  <w:rFonts w:ascii="Times New Roman" w:hAnsi="Times New Roman" w:cs="Times New Roman"/>
                  <w:sz w:val="24"/>
                  <w:szCs w:val="24"/>
                  <w:lang w:val="fr-FR"/>
                  <w:rPrChange w:id="318" w:author="HP PROBOOK" w:date="2025-01-27T14:37:00Z" w16du:dateUtc="2025-01-27T14:37:00Z">
                    <w:rPr>
                      <w:rFonts w:ascii="Times New Roman" w:hAnsi="Times New Roman" w:cs="Times New Roman"/>
                      <w:sz w:val="24"/>
                      <w:szCs w:val="24"/>
                    </w:rPr>
                  </w:rPrChange>
                </w:rPr>
                <w:lastRenderedPageBreak/>
                <w:t xml:space="preserve">personnel d’appui (les spécialistes SPM, SGF et </w:t>
              </w:r>
              <w:proofErr w:type="spellStart"/>
              <w:r w:rsidRPr="007B246C">
                <w:rPr>
                  <w:rFonts w:ascii="Times New Roman" w:hAnsi="Times New Roman" w:cs="Times New Roman"/>
                  <w:sz w:val="24"/>
                  <w:szCs w:val="24"/>
                  <w:lang w:val="fr-FR"/>
                  <w:rPrChange w:id="319" w:author="HP PROBOOK" w:date="2025-01-27T14:37:00Z" w16du:dateUtc="2025-01-27T14:37:00Z">
                    <w:rPr>
                      <w:rFonts w:ascii="Times New Roman" w:hAnsi="Times New Roman" w:cs="Times New Roman"/>
                      <w:sz w:val="24"/>
                      <w:szCs w:val="24"/>
                    </w:rPr>
                  </w:rPrChange>
                </w:rPr>
                <w:t>SCom</w:t>
              </w:r>
              <w:proofErr w:type="spellEnd"/>
              <w:r w:rsidRPr="007B246C">
                <w:rPr>
                  <w:rFonts w:ascii="Times New Roman" w:hAnsi="Times New Roman" w:cs="Times New Roman"/>
                  <w:sz w:val="24"/>
                  <w:szCs w:val="24"/>
                  <w:lang w:val="fr-FR"/>
                  <w:rPrChange w:id="320" w:author="HP PROBOOK" w:date="2025-01-27T14:37:00Z" w16du:dateUtc="2025-01-27T14:37:00Z">
                    <w:rPr>
                      <w:rFonts w:ascii="Times New Roman" w:hAnsi="Times New Roman" w:cs="Times New Roman"/>
                      <w:sz w:val="24"/>
                      <w:szCs w:val="24"/>
                    </w:rPr>
                  </w:rPrChange>
                </w:rPr>
                <w:t xml:space="preserve">) sont signés en respect de la législation en cours au Togo et renouvelés suite à une évaluation basée sur la performance. Les contrats sont systématiquement validés par la Banque mondiale, la </w:t>
              </w:r>
              <w:r w:rsidRPr="007B246C">
                <w:rPr>
                  <w:rFonts w:ascii="Times New Roman" w:hAnsi="Times New Roman" w:cs="Times New Roman"/>
                  <w:sz w:val="24"/>
                  <w:szCs w:val="24"/>
                  <w:lang w:val="fr-FR"/>
                  <w:rPrChange w:id="321" w:author="HP PROBOOK" w:date="2025-01-27T14:37:00Z" w16du:dateUtc="2025-01-27T14:37:00Z">
                    <w:rPr>
                      <w:rFonts w:ascii="Times New Roman" w:hAnsi="Times New Roman" w:cs="Times New Roman"/>
                      <w:sz w:val="24"/>
                      <w:szCs w:val="24"/>
                    </w:rPr>
                  </w:rPrChange>
                </w:rPr>
                <w:lastRenderedPageBreak/>
                <w:t>Personne responsable des marchés publics de l’université, la direction du contrôle de la commande publique, la direction du contrôle financier du ministère de l’économie et des finances.</w:t>
              </w:r>
            </w:ins>
          </w:p>
          <w:p w14:paraId="5DD7DF08" w14:textId="77777777" w:rsidR="007B246C" w:rsidRPr="007B246C" w:rsidRDefault="007B246C" w:rsidP="007B246C">
            <w:pPr>
              <w:rPr>
                <w:ins w:id="322" w:author="HP PROBOOK" w:date="2025-01-27T14:37:00Z" w16du:dateUtc="2025-01-27T14:37:00Z"/>
                <w:rFonts w:ascii="Times New Roman" w:hAnsi="Times New Roman" w:cs="Times New Roman"/>
                <w:sz w:val="24"/>
                <w:szCs w:val="24"/>
                <w:lang w:val="fr-FR"/>
                <w:rPrChange w:id="323" w:author="HP PROBOOK" w:date="2025-01-27T14:37:00Z" w16du:dateUtc="2025-01-27T14:37:00Z">
                  <w:rPr>
                    <w:ins w:id="324" w:author="HP PROBOOK" w:date="2025-01-27T14:37:00Z" w16du:dateUtc="2025-01-27T14:37:00Z"/>
                    <w:rFonts w:ascii="Times New Roman" w:hAnsi="Times New Roman" w:cs="Times New Roman"/>
                    <w:sz w:val="24"/>
                    <w:szCs w:val="24"/>
                  </w:rPr>
                </w:rPrChange>
              </w:rPr>
            </w:pPr>
            <w:ins w:id="325" w:author="HP PROBOOK" w:date="2025-01-27T14:37:00Z" w16du:dateUtc="2025-01-27T14:37:00Z">
              <w:r w:rsidRPr="007B246C">
                <w:rPr>
                  <w:rFonts w:ascii="Times New Roman" w:hAnsi="Times New Roman" w:cs="Times New Roman"/>
                  <w:sz w:val="24"/>
                  <w:szCs w:val="24"/>
                  <w:lang w:val="fr-FR"/>
                  <w:rPrChange w:id="326" w:author="HP PROBOOK" w:date="2025-01-27T14:37:00Z" w16du:dateUtc="2025-01-27T14:37:00Z">
                    <w:rPr>
                      <w:rFonts w:ascii="Times New Roman" w:hAnsi="Times New Roman" w:cs="Times New Roman"/>
                      <w:sz w:val="24"/>
                      <w:szCs w:val="24"/>
                    </w:rPr>
                  </w:rPrChange>
                </w:rPr>
                <w:t xml:space="preserve">Pour les enseignants chercheurs et </w:t>
              </w:r>
              <w:proofErr w:type="spellStart"/>
              <w:r w:rsidRPr="007B246C">
                <w:rPr>
                  <w:rFonts w:ascii="Times New Roman" w:hAnsi="Times New Roman" w:cs="Times New Roman"/>
                  <w:sz w:val="24"/>
                  <w:szCs w:val="24"/>
                  <w:lang w:val="fr-FR"/>
                  <w:rPrChange w:id="327" w:author="HP PROBOOK" w:date="2025-01-27T14:37:00Z" w16du:dateUtc="2025-01-27T14:37:00Z">
                    <w:rPr>
                      <w:rFonts w:ascii="Times New Roman" w:hAnsi="Times New Roman" w:cs="Times New Roman"/>
                      <w:sz w:val="24"/>
                      <w:szCs w:val="24"/>
                    </w:rPr>
                  </w:rPrChange>
                </w:rPr>
                <w:t>PATs</w:t>
              </w:r>
              <w:proofErr w:type="spellEnd"/>
              <w:r w:rsidRPr="007B246C">
                <w:rPr>
                  <w:rFonts w:ascii="Times New Roman" w:hAnsi="Times New Roman" w:cs="Times New Roman"/>
                  <w:sz w:val="24"/>
                  <w:szCs w:val="24"/>
                  <w:lang w:val="fr-FR"/>
                  <w:rPrChange w:id="328" w:author="HP PROBOOK" w:date="2025-01-27T14:37:00Z" w16du:dateUtc="2025-01-27T14:37:00Z">
                    <w:rPr>
                      <w:rFonts w:ascii="Times New Roman" w:hAnsi="Times New Roman" w:cs="Times New Roman"/>
                      <w:sz w:val="24"/>
                      <w:szCs w:val="24"/>
                    </w:rPr>
                  </w:rPrChange>
                </w:rPr>
                <w:t xml:space="preserve">, ce sont les dispositions prises pour </w:t>
              </w:r>
              <w:r w:rsidRPr="007B246C">
                <w:rPr>
                  <w:rFonts w:ascii="Times New Roman" w:hAnsi="Times New Roman" w:cs="Times New Roman"/>
                  <w:sz w:val="24"/>
                  <w:szCs w:val="24"/>
                  <w:lang w:val="fr-FR"/>
                  <w:rPrChange w:id="329" w:author="HP PROBOOK" w:date="2025-01-27T14:37:00Z" w16du:dateUtc="2025-01-27T14:37:00Z">
                    <w:rPr>
                      <w:rFonts w:ascii="Times New Roman" w:hAnsi="Times New Roman" w:cs="Times New Roman"/>
                      <w:sz w:val="24"/>
                      <w:szCs w:val="24"/>
                    </w:rPr>
                  </w:rPrChange>
                </w:rPr>
                <w:lastRenderedPageBreak/>
                <w:t xml:space="preserve">l’ensemble des enseignants chercheurs et </w:t>
              </w:r>
              <w:proofErr w:type="spellStart"/>
              <w:r w:rsidRPr="007B246C">
                <w:rPr>
                  <w:rFonts w:ascii="Times New Roman" w:hAnsi="Times New Roman" w:cs="Times New Roman"/>
                  <w:sz w:val="24"/>
                  <w:szCs w:val="24"/>
                  <w:lang w:val="fr-FR"/>
                  <w:rPrChange w:id="330" w:author="HP PROBOOK" w:date="2025-01-27T14:37:00Z" w16du:dateUtc="2025-01-27T14:37:00Z">
                    <w:rPr>
                      <w:rFonts w:ascii="Times New Roman" w:hAnsi="Times New Roman" w:cs="Times New Roman"/>
                      <w:sz w:val="24"/>
                      <w:szCs w:val="24"/>
                    </w:rPr>
                  </w:rPrChange>
                </w:rPr>
                <w:t>PATs</w:t>
              </w:r>
              <w:proofErr w:type="spellEnd"/>
              <w:r w:rsidRPr="007B246C">
                <w:rPr>
                  <w:rFonts w:ascii="Times New Roman" w:hAnsi="Times New Roman" w:cs="Times New Roman"/>
                  <w:sz w:val="24"/>
                  <w:szCs w:val="24"/>
                  <w:lang w:val="fr-FR"/>
                  <w:rPrChange w:id="331" w:author="HP PROBOOK" w:date="2025-01-27T14:37:00Z" w16du:dateUtc="2025-01-27T14:37:00Z">
                    <w:rPr>
                      <w:rFonts w:ascii="Times New Roman" w:hAnsi="Times New Roman" w:cs="Times New Roman"/>
                      <w:sz w:val="24"/>
                      <w:szCs w:val="24"/>
                    </w:rPr>
                  </w:rPrChange>
                </w:rPr>
                <w:t xml:space="preserve"> de l’Université. L’Université de Lomé a souscrit une police assurance maladie pour tout son personnel à SUNU.</w:t>
              </w:r>
            </w:ins>
          </w:p>
          <w:p w14:paraId="62558E3C" w14:textId="3D9428EC" w:rsidR="007B246C" w:rsidRPr="007B246C" w:rsidRDefault="007B246C">
            <w:pPr>
              <w:rPr>
                <w:ins w:id="332" w:author="HP PROBOOK" w:date="2025-01-07T15:10:00Z" w16du:dateUtc="2025-01-07T15:10:00Z"/>
                <w:rFonts w:ascii="Times New Roman" w:hAnsi="Times New Roman" w:cs="Times New Roman"/>
                <w:sz w:val="24"/>
                <w:szCs w:val="24"/>
                <w:highlight w:val="yellow"/>
                <w:lang w:val="fr-FR"/>
                <w:rPrChange w:id="333" w:author="HP PROBOOK" w:date="2025-01-27T14:37:00Z" w16du:dateUtc="2025-01-27T14:37:00Z">
                  <w:rPr>
                    <w:ins w:id="334" w:author="HP PROBOOK" w:date="2025-01-07T15:10:00Z" w16du:dateUtc="2025-01-07T15:10:00Z"/>
                    <w:rFonts w:ascii="Times New Roman" w:hAnsi="Times New Roman" w:cs="Times New Roman"/>
                    <w:sz w:val="24"/>
                    <w:szCs w:val="24"/>
                    <w:lang w:val="fr-FR"/>
                  </w:rPr>
                </w:rPrChange>
              </w:rPr>
              <w:pPrChange w:id="335" w:author="HP PROBOOK" w:date="2025-01-26T11:59:00Z" w16du:dateUtc="2025-01-26T11:59:00Z">
                <w:pPr>
                  <w:widowControl w:val="0"/>
                  <w:jc w:val="both"/>
                </w:pPr>
              </w:pPrChange>
            </w:pPr>
            <w:ins w:id="336" w:author="HP PROBOOK" w:date="2025-01-27T14:37:00Z" w16du:dateUtc="2025-01-27T14:37:00Z">
              <w:r w:rsidRPr="007B246C">
                <w:rPr>
                  <w:rFonts w:ascii="Times New Roman" w:hAnsi="Times New Roman" w:cs="Times New Roman"/>
                  <w:sz w:val="24"/>
                  <w:szCs w:val="24"/>
                  <w:lang w:val="fr-FR"/>
                  <w:rPrChange w:id="337" w:author="HP PROBOOK" w:date="2025-01-27T14:37:00Z" w16du:dateUtc="2025-01-27T14:37:00Z">
                    <w:rPr>
                      <w:rFonts w:ascii="Times New Roman" w:hAnsi="Times New Roman" w:cs="Times New Roman"/>
                      <w:sz w:val="24"/>
                      <w:szCs w:val="24"/>
                    </w:rPr>
                  </w:rPrChange>
                </w:rPr>
                <w:t xml:space="preserve">Tous les étudiants nationaux comme régionaux inscrits au CERME </w:t>
              </w:r>
              <w:r w:rsidRPr="007B246C">
                <w:rPr>
                  <w:rFonts w:ascii="Times New Roman" w:hAnsi="Times New Roman" w:cs="Times New Roman"/>
                  <w:sz w:val="24"/>
                  <w:szCs w:val="24"/>
                  <w:lang w:val="fr-FR"/>
                  <w:rPrChange w:id="338" w:author="HP PROBOOK" w:date="2025-01-27T14:37:00Z" w16du:dateUtc="2025-01-27T14:37:00Z">
                    <w:rPr>
                      <w:rFonts w:ascii="Times New Roman" w:hAnsi="Times New Roman" w:cs="Times New Roman"/>
                      <w:sz w:val="24"/>
                      <w:szCs w:val="24"/>
                    </w:rPr>
                  </w:rPrChange>
                </w:rPr>
                <w:lastRenderedPageBreak/>
                <w:t>disposent d’une assurance maladie tiers payant souscrite à ASCOMA</w:t>
              </w:r>
            </w:ins>
          </w:p>
        </w:tc>
        <w:tc>
          <w:tcPr>
            <w:tcW w:w="1276" w:type="dxa"/>
            <w:tcBorders>
              <w:top w:val="single" w:sz="4" w:space="0" w:color="auto"/>
              <w:left w:val="single" w:sz="4" w:space="0" w:color="auto"/>
              <w:bottom w:val="single" w:sz="4" w:space="0" w:color="auto"/>
              <w:right w:val="single" w:sz="4" w:space="0" w:color="auto"/>
            </w:tcBorders>
            <w:tcPrChange w:id="339"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073E791B" w14:textId="13C4C53C" w:rsidR="00BA7681" w:rsidRPr="005B7542" w:rsidRDefault="00BA7681" w:rsidP="00BA7681">
            <w:pPr>
              <w:widowControl w:val="0"/>
              <w:jc w:val="both"/>
              <w:rPr>
                <w:ins w:id="340" w:author="HP PROBOOK" w:date="2025-01-07T15:10:00Z" w16du:dateUtc="2025-01-07T15:10:00Z"/>
                <w:rFonts w:ascii="Times New Roman" w:eastAsia="Calibri" w:hAnsi="Times New Roman" w:cs="Times New Roman"/>
                <w:sz w:val="24"/>
                <w:szCs w:val="24"/>
                <w:lang w:val="fr-FR" w:eastAsia="zh-CN" w:bidi="ar"/>
              </w:rPr>
            </w:pPr>
            <w:ins w:id="341" w:author="HP PROBOOK" w:date="2025-01-07T15:12:00Z" w16du:dateUtc="2025-01-07T15:12:00Z">
              <w:r w:rsidRPr="005B7542">
                <w:rPr>
                  <w:rFonts w:ascii="Times New Roman" w:eastAsia="Calibri" w:hAnsi="Times New Roman" w:cs="Times New Roman"/>
                  <w:sz w:val="24"/>
                  <w:szCs w:val="24"/>
                  <w:lang w:val="fr-FR" w:eastAsia="zh-CN" w:bidi="ar"/>
                </w:rPr>
                <w:lastRenderedPageBreak/>
                <w:t>Point focal sauvegardes du Centre/Expert en sauvegardes des Centres</w:t>
              </w:r>
            </w:ins>
          </w:p>
        </w:tc>
        <w:tc>
          <w:tcPr>
            <w:tcW w:w="1134" w:type="dxa"/>
            <w:tcBorders>
              <w:top w:val="single" w:sz="4" w:space="0" w:color="auto"/>
              <w:left w:val="single" w:sz="4" w:space="0" w:color="auto"/>
              <w:bottom w:val="single" w:sz="4" w:space="0" w:color="auto"/>
              <w:right w:val="single" w:sz="4" w:space="0" w:color="auto"/>
            </w:tcBorders>
            <w:tcPrChange w:id="342"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02B8A41B" w14:textId="158C357A" w:rsidR="00BA7681" w:rsidRPr="005B7542" w:rsidRDefault="00BA7681" w:rsidP="00BA7681">
            <w:pPr>
              <w:widowControl w:val="0"/>
              <w:jc w:val="both"/>
              <w:rPr>
                <w:ins w:id="343" w:author="HP PROBOOK" w:date="2025-01-07T15:10:00Z" w16du:dateUtc="2025-01-07T15:10:00Z"/>
                <w:rFonts w:ascii="Times New Roman" w:hAnsi="Times New Roman" w:cs="Times New Roman"/>
                <w:sz w:val="24"/>
                <w:szCs w:val="24"/>
                <w:lang w:val="fr-FR"/>
              </w:rPr>
            </w:pPr>
            <w:ins w:id="344" w:author="HP PROBOOK" w:date="2025-01-07T15:12:00Z" w16du:dateUtc="2025-01-07T15:12:00Z">
              <w:r>
                <w:rPr>
                  <w:rFonts w:ascii="Times New Roman" w:hAnsi="Times New Roman" w:cs="Times New Roman"/>
                  <w:sz w:val="24"/>
                  <w:szCs w:val="24"/>
                  <w:lang w:val="fr-FR"/>
                </w:rPr>
                <w:t>Continu</w:t>
              </w:r>
            </w:ins>
          </w:p>
        </w:tc>
        <w:tc>
          <w:tcPr>
            <w:tcW w:w="1276" w:type="dxa"/>
            <w:tcBorders>
              <w:top w:val="single" w:sz="4" w:space="0" w:color="auto"/>
              <w:left w:val="single" w:sz="4" w:space="0" w:color="auto"/>
              <w:bottom w:val="single" w:sz="4" w:space="0" w:color="auto"/>
              <w:right w:val="single" w:sz="4" w:space="0" w:color="auto"/>
            </w:tcBorders>
            <w:shd w:val="clear" w:color="auto" w:fill="auto"/>
            <w:tcPrChange w:id="345"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7204A91B" w14:textId="77777777" w:rsidR="00BA7681" w:rsidRDefault="00BA7681" w:rsidP="00BA7681">
            <w:pPr>
              <w:widowControl w:val="0"/>
              <w:jc w:val="both"/>
              <w:rPr>
                <w:ins w:id="346" w:author="HP PROBOOK" w:date="2025-01-07T15:14:00Z" w16du:dateUtc="2025-01-07T15:14:00Z"/>
                <w:rFonts w:ascii="Times New Roman" w:hAnsi="Times New Roman" w:cs="Times New Roman"/>
                <w:sz w:val="24"/>
                <w:szCs w:val="24"/>
                <w:lang w:val="fr-FR"/>
              </w:rPr>
            </w:pPr>
            <w:ins w:id="347" w:author="HP PROBOOK" w:date="2025-01-07T15:13:00Z" w16du:dateUtc="2025-01-07T15:13:00Z">
              <w:r>
                <w:rPr>
                  <w:rFonts w:ascii="Times New Roman" w:hAnsi="Times New Roman" w:cs="Times New Roman"/>
                  <w:sz w:val="24"/>
                  <w:szCs w:val="24"/>
                  <w:lang w:val="fr-FR"/>
                </w:rPr>
                <w:t xml:space="preserve">Ratio fille garçon des étudiants et </w:t>
              </w:r>
            </w:ins>
            <w:ins w:id="348" w:author="HP PROBOOK" w:date="2025-01-07T15:14:00Z" w16du:dateUtc="2025-01-07T15:14:00Z">
              <w:r>
                <w:rPr>
                  <w:rFonts w:ascii="Times New Roman" w:hAnsi="Times New Roman" w:cs="Times New Roman"/>
                  <w:sz w:val="24"/>
                  <w:szCs w:val="24"/>
                  <w:lang w:val="fr-FR"/>
                </w:rPr>
                <w:t>personnel du centre ;</w:t>
              </w:r>
            </w:ins>
          </w:p>
          <w:p w14:paraId="007C4221" w14:textId="3BDF5C0D" w:rsidR="00BA7681" w:rsidRPr="005B7542" w:rsidRDefault="00BA7681" w:rsidP="00BA7681">
            <w:pPr>
              <w:widowControl w:val="0"/>
              <w:jc w:val="both"/>
              <w:rPr>
                <w:ins w:id="349" w:author="HP PROBOOK" w:date="2025-01-07T15:10:00Z" w16du:dateUtc="2025-01-07T15:10:00Z"/>
                <w:rFonts w:ascii="Times New Roman" w:hAnsi="Times New Roman" w:cs="Times New Roman"/>
                <w:sz w:val="24"/>
                <w:szCs w:val="24"/>
                <w:lang w:val="fr-FR"/>
              </w:rPr>
            </w:pPr>
            <w:ins w:id="350" w:author="HP PROBOOK" w:date="2025-01-07T15:14:00Z" w16du:dateUtc="2025-01-07T15:14:00Z">
              <w:r>
                <w:rPr>
                  <w:rFonts w:ascii="Times New Roman" w:hAnsi="Times New Roman" w:cs="Times New Roman"/>
                  <w:sz w:val="24"/>
                  <w:szCs w:val="24"/>
                  <w:lang w:val="fr-FR"/>
                </w:rPr>
                <w:t>Nombre de contrat d’assurance maladie </w:t>
              </w:r>
            </w:ins>
            <w:ins w:id="351" w:author="HP PROBOOK" w:date="2025-01-07T15:15:00Z" w16du:dateUtc="2025-01-07T15:15:00Z">
              <w:r>
                <w:rPr>
                  <w:rFonts w:ascii="Times New Roman" w:hAnsi="Times New Roman" w:cs="Times New Roman"/>
                  <w:sz w:val="24"/>
                  <w:szCs w:val="24"/>
                  <w:lang w:val="fr-FR"/>
                </w:rPr>
                <w:t xml:space="preserve">signé ; nombre de cas de plaintes enregistrées </w:t>
              </w:r>
              <w:proofErr w:type="gramStart"/>
              <w:r>
                <w:rPr>
                  <w:rFonts w:ascii="Times New Roman" w:hAnsi="Times New Roman" w:cs="Times New Roman"/>
                  <w:sz w:val="24"/>
                  <w:szCs w:val="24"/>
                  <w:lang w:val="fr-FR"/>
                </w:rPr>
                <w:t xml:space="preserve">sur </w:t>
              </w:r>
            </w:ins>
            <w:ins w:id="352" w:author="HP PROBOOK" w:date="2025-01-07T15:13:00Z" w16du:dateUtc="2025-01-07T15:13:00Z">
              <w:r>
                <w:rPr>
                  <w:rFonts w:ascii="Times New Roman" w:hAnsi="Times New Roman" w:cs="Times New Roman"/>
                  <w:sz w:val="24"/>
                  <w:szCs w:val="24"/>
                  <w:lang w:val="fr-FR"/>
                </w:rPr>
                <w:t xml:space="preserve"> </w:t>
              </w:r>
            </w:ins>
            <w:ins w:id="353" w:author="HP PROBOOK" w:date="2025-01-07T15:15:00Z" w16du:dateUtc="2025-01-07T15:15:00Z">
              <w:r>
                <w:rPr>
                  <w:rFonts w:ascii="Times New Roman" w:hAnsi="Times New Roman" w:cs="Times New Roman"/>
                  <w:sz w:val="24"/>
                  <w:szCs w:val="24"/>
                  <w:lang w:val="fr-FR"/>
                </w:rPr>
                <w:t>les</w:t>
              </w:r>
              <w:proofErr w:type="gramEnd"/>
              <w:r>
                <w:rPr>
                  <w:rFonts w:ascii="Times New Roman" w:hAnsi="Times New Roman" w:cs="Times New Roman"/>
                  <w:sz w:val="24"/>
                  <w:szCs w:val="24"/>
                  <w:lang w:val="fr-FR"/>
                </w:rPr>
                <w:t xml:space="preserve"> VBG/HS</w:t>
              </w:r>
            </w:ins>
            <w:ins w:id="354" w:author="HP PROBOOK" w:date="2025-01-07T15:16:00Z" w16du:dateUtc="2025-01-07T15:16:00Z">
              <w:r>
                <w:rPr>
                  <w:rFonts w:ascii="Times New Roman" w:hAnsi="Times New Roman" w:cs="Times New Roman"/>
                  <w:sz w:val="24"/>
                  <w:szCs w:val="24"/>
                  <w:lang w:val="fr-FR"/>
                </w:rPr>
                <w:t>/EAS</w:t>
              </w:r>
            </w:ins>
          </w:p>
        </w:tc>
        <w:tc>
          <w:tcPr>
            <w:tcW w:w="1134" w:type="dxa"/>
            <w:tcBorders>
              <w:top w:val="single" w:sz="4" w:space="0" w:color="auto"/>
              <w:left w:val="single" w:sz="4" w:space="0" w:color="auto"/>
              <w:bottom w:val="single" w:sz="4" w:space="0" w:color="auto"/>
              <w:right w:val="single" w:sz="4" w:space="0" w:color="auto"/>
            </w:tcBorders>
            <w:shd w:val="clear" w:color="auto" w:fill="auto"/>
            <w:tcPrChange w:id="355"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A01A6CF" w14:textId="71D489E4" w:rsidR="00BA7681" w:rsidRPr="005B7542" w:rsidRDefault="00BA7681" w:rsidP="00BA7681">
            <w:pPr>
              <w:widowControl w:val="0"/>
              <w:jc w:val="both"/>
              <w:rPr>
                <w:ins w:id="356" w:author="HP PROBOOK" w:date="2025-01-07T15:10:00Z" w16du:dateUtc="2025-01-07T15:10:00Z"/>
                <w:rFonts w:ascii="Times New Roman" w:hAnsi="Times New Roman" w:cs="Times New Roman"/>
                <w:sz w:val="24"/>
                <w:szCs w:val="24"/>
                <w:lang w:val="fr-FR"/>
              </w:rPr>
            </w:pPr>
            <w:ins w:id="357" w:author="HP PROBOOK" w:date="2025-01-07T15:16:00Z" w16du:dateUtc="2025-01-07T15:16:00Z">
              <w:r>
                <w:rPr>
                  <w:rFonts w:ascii="Times New Roman" w:hAnsi="Times New Roman" w:cs="Times New Roman"/>
                  <w:sz w:val="24"/>
                  <w:szCs w:val="24"/>
                  <w:lang w:val="fr-FR"/>
                </w:rPr>
                <w:t>Mise en œuvre</w:t>
              </w:r>
            </w:ins>
          </w:p>
        </w:tc>
        <w:tc>
          <w:tcPr>
            <w:tcW w:w="1134" w:type="dxa"/>
            <w:tcBorders>
              <w:top w:val="single" w:sz="4" w:space="0" w:color="auto"/>
              <w:left w:val="single" w:sz="4" w:space="0" w:color="auto"/>
              <w:bottom w:val="single" w:sz="4" w:space="0" w:color="auto"/>
              <w:right w:val="single" w:sz="4" w:space="0" w:color="auto"/>
            </w:tcBorders>
            <w:tcPrChange w:id="358"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6C693439" w14:textId="77777777" w:rsidR="00BA7681" w:rsidRPr="005B7542" w:rsidRDefault="00BA7681" w:rsidP="00BA7681">
            <w:pPr>
              <w:widowControl w:val="0"/>
              <w:jc w:val="both"/>
              <w:rPr>
                <w:ins w:id="359" w:author="HP PROBOOK" w:date="2025-01-07T15:10:00Z" w16du:dateUtc="2025-01-07T15:10:00Z"/>
                <w:rFonts w:ascii="Times New Roman" w:eastAsia="Calibri" w:hAnsi="Times New Roman" w:cs="Times New Roman"/>
                <w:sz w:val="24"/>
                <w:szCs w:val="24"/>
                <w:lang w:val="fr-FR" w:eastAsia="zh-CN" w:bidi="ar"/>
              </w:rPr>
            </w:pPr>
          </w:p>
        </w:tc>
        <w:tc>
          <w:tcPr>
            <w:tcW w:w="1417" w:type="dxa"/>
            <w:tcBorders>
              <w:top w:val="single" w:sz="4" w:space="0" w:color="auto"/>
              <w:left w:val="single" w:sz="4" w:space="0" w:color="auto"/>
              <w:bottom w:val="single" w:sz="4" w:space="0" w:color="auto"/>
              <w:right w:val="single" w:sz="4" w:space="0" w:color="auto"/>
            </w:tcBorders>
            <w:tcPrChange w:id="360"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1B05646C" w14:textId="77777777" w:rsidR="00BA7681" w:rsidRPr="005B7542" w:rsidRDefault="00BA7681" w:rsidP="00BA7681">
            <w:pPr>
              <w:widowControl w:val="0"/>
              <w:jc w:val="both"/>
              <w:rPr>
                <w:ins w:id="361" w:author="HP PROBOOK" w:date="2025-01-07T15:10:00Z" w16du:dateUtc="2025-01-07T15:10:00Z"/>
                <w:rFonts w:ascii="Times New Roman" w:eastAsia="Calibri" w:hAnsi="Times New Roman" w:cs="Times New Roman"/>
                <w:sz w:val="24"/>
                <w:szCs w:val="24"/>
                <w:lang w:val="fr-FR" w:eastAsia="zh-CN" w:bidi="ar"/>
              </w:rPr>
            </w:pPr>
          </w:p>
        </w:tc>
        <w:tc>
          <w:tcPr>
            <w:tcW w:w="2127" w:type="dxa"/>
            <w:tcBorders>
              <w:top w:val="single" w:sz="4" w:space="0" w:color="auto"/>
              <w:left w:val="single" w:sz="4" w:space="0" w:color="auto"/>
              <w:bottom w:val="single" w:sz="4" w:space="0" w:color="auto"/>
              <w:right w:val="single" w:sz="4" w:space="0" w:color="auto"/>
            </w:tcBorders>
            <w:shd w:val="clear" w:color="auto" w:fill="auto"/>
            <w:tcPrChange w:id="362"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8EA447F" w14:textId="0FC90B57" w:rsidR="002C6867" w:rsidRPr="005B7542" w:rsidRDefault="008A422C" w:rsidP="00BA7681">
            <w:pPr>
              <w:widowControl w:val="0"/>
              <w:jc w:val="both"/>
              <w:rPr>
                <w:ins w:id="363" w:author="HP PROBOOK" w:date="2025-01-07T15:10:00Z" w16du:dateUtc="2025-01-07T15:10:00Z"/>
                <w:rFonts w:ascii="Times New Roman" w:eastAsia="Calibri" w:hAnsi="Times New Roman" w:cs="Times New Roman"/>
                <w:sz w:val="24"/>
                <w:szCs w:val="24"/>
                <w:lang w:val="fr-FR" w:eastAsia="zh-CN" w:bidi="ar"/>
              </w:rPr>
            </w:pPr>
            <w:ins w:id="364" w:author="HP PROBOOK" w:date="2025-01-26T09:50:00Z" w16du:dateUtc="2025-01-26T09:50:00Z">
              <w:r w:rsidRPr="008A422C">
                <w:rPr>
                  <w:rFonts w:ascii="Times New Roman" w:eastAsia="Calibri" w:hAnsi="Times New Roman" w:cs="Times New Roman"/>
                  <w:noProof/>
                  <w:sz w:val="24"/>
                  <w:szCs w:val="24"/>
                  <w:lang w:val="fr-FR" w:eastAsia="zh-CN" w:bidi="ar"/>
                </w:rPr>
                <w:drawing>
                  <wp:inline distT="0" distB="0" distL="0" distR="0" wp14:anchorId="5A318CD7" wp14:editId="11E16AC0">
                    <wp:extent cx="1211580" cy="1371600"/>
                    <wp:effectExtent l="0" t="0" r="0" b="0"/>
                    <wp:docPr id="99439563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371600"/>
                            </a:xfrm>
                            <a:prstGeom prst="rect">
                              <a:avLst/>
                            </a:prstGeom>
                            <a:noFill/>
                            <a:ln>
                              <a:noFill/>
                            </a:ln>
                          </pic:spPr>
                        </pic:pic>
                      </a:graphicData>
                    </a:graphic>
                  </wp:inline>
                </w:drawing>
              </w:r>
            </w:ins>
          </w:p>
        </w:tc>
      </w:tr>
      <w:tr w:rsidR="008A422C" w:rsidRPr="005637C4" w14:paraId="567F0233" w14:textId="77777777" w:rsidTr="002C6867">
        <w:trPr>
          <w:ins w:id="365" w:author="HP PROBOOK" w:date="2025-01-07T15:10:00Z"/>
          <w:trPrChange w:id="366" w:author="HP PROBOOK" w:date="2025-01-07T15:31:00Z" w16du:dateUtc="2025-01-07T15:31:00Z">
            <w:trPr>
              <w:gridBefore w:val="2"/>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367"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5099833D" w14:textId="7DD3032C" w:rsidR="008A422C" w:rsidRPr="007B246C" w:rsidRDefault="008A422C" w:rsidP="008A422C">
            <w:pPr>
              <w:widowControl w:val="0"/>
              <w:jc w:val="both"/>
              <w:rPr>
                <w:ins w:id="368" w:author="HP PROBOOK" w:date="2025-01-07T15:10:00Z" w16du:dateUtc="2025-01-07T15:10:00Z"/>
                <w:rFonts w:ascii="Times New Roman" w:eastAsia="Calibri" w:hAnsi="Times New Roman" w:cs="Times New Roman"/>
                <w:sz w:val="24"/>
                <w:szCs w:val="24"/>
                <w:lang w:val="fr-FR" w:eastAsia="zh-CN" w:bidi="ar"/>
              </w:rPr>
            </w:pPr>
            <w:ins w:id="369" w:author="HP PROBOOK" w:date="2025-01-07T15:10:00Z" w16du:dateUtc="2025-01-07T15:10:00Z">
              <w:r w:rsidRPr="007B246C">
                <w:rPr>
                  <w:rFonts w:ascii="Times New Roman" w:eastAsia="Calibri" w:hAnsi="Times New Roman" w:cs="Times New Roman"/>
                  <w:sz w:val="24"/>
                  <w:szCs w:val="24"/>
                  <w:lang w:val="fr-FR" w:eastAsia="zh-CN" w:bidi="ar"/>
                </w:rPr>
                <w:lastRenderedPageBreak/>
                <w:t>8</w:t>
              </w:r>
            </w:ins>
          </w:p>
        </w:tc>
        <w:tc>
          <w:tcPr>
            <w:tcW w:w="2285" w:type="dxa"/>
            <w:tcBorders>
              <w:top w:val="single" w:sz="4" w:space="0" w:color="auto"/>
              <w:left w:val="single" w:sz="4" w:space="0" w:color="auto"/>
              <w:bottom w:val="single" w:sz="4" w:space="0" w:color="auto"/>
              <w:right w:val="single" w:sz="4" w:space="0" w:color="auto"/>
            </w:tcBorders>
            <w:shd w:val="clear" w:color="auto" w:fill="auto"/>
            <w:tcPrChange w:id="370"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2C4C997F" w14:textId="5DE7986C" w:rsidR="008A422C" w:rsidRPr="007B246C" w:rsidRDefault="008A422C" w:rsidP="008A422C">
            <w:pPr>
              <w:widowControl w:val="0"/>
              <w:jc w:val="both"/>
              <w:rPr>
                <w:ins w:id="371" w:author="HP PROBOOK" w:date="2025-01-07T15:10:00Z" w16du:dateUtc="2025-01-07T15:10:00Z"/>
                <w:rFonts w:ascii="Times New Roman" w:hAnsi="Times New Roman" w:cs="Times New Roman"/>
                <w:color w:val="000000"/>
                <w:kern w:val="24"/>
                <w:sz w:val="24"/>
                <w:szCs w:val="24"/>
                <w:lang w:val="fr-FR"/>
              </w:rPr>
            </w:pPr>
            <w:ins w:id="372" w:author="HP PROBOOK" w:date="2025-01-26T09:53:00Z" w16du:dateUtc="2025-01-26T09:53:00Z">
              <w:r w:rsidRPr="007B246C">
                <w:rPr>
                  <w:rFonts w:ascii="Times New Roman" w:hAnsi="Times New Roman" w:cs="Times New Roman"/>
                  <w:color w:val="000000"/>
                  <w:kern w:val="24"/>
                  <w:sz w:val="24"/>
                  <w:szCs w:val="24"/>
                  <w:lang w:val="fr-FR"/>
                </w:rPr>
                <w:t>L’hygiène, la gestion des déchets dans les locaux actuels ; la gestion de la végétation autour du centre </w:t>
              </w:r>
            </w:ins>
          </w:p>
        </w:tc>
        <w:tc>
          <w:tcPr>
            <w:tcW w:w="1417" w:type="dxa"/>
            <w:tcBorders>
              <w:top w:val="single" w:sz="4" w:space="0" w:color="auto"/>
              <w:left w:val="single" w:sz="4" w:space="0" w:color="auto"/>
              <w:bottom w:val="single" w:sz="4" w:space="0" w:color="auto"/>
              <w:right w:val="single" w:sz="4" w:space="0" w:color="auto"/>
            </w:tcBorders>
            <w:shd w:val="clear" w:color="auto" w:fill="auto"/>
            <w:tcPrChange w:id="373"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4C6271F8" w14:textId="77777777" w:rsidR="008A422C" w:rsidRPr="007B246C" w:rsidRDefault="008A422C" w:rsidP="008A422C">
            <w:pPr>
              <w:spacing w:line="276" w:lineRule="auto"/>
              <w:jc w:val="both"/>
              <w:rPr>
                <w:ins w:id="374" w:author="HP PROBOOK" w:date="2025-01-26T09:53:00Z" w16du:dateUtc="2025-01-26T09:53:00Z"/>
                <w:rFonts w:ascii="Times New Roman" w:hAnsi="Times New Roman" w:cs="Times New Roman"/>
                <w:sz w:val="24"/>
                <w:szCs w:val="24"/>
                <w:lang w:val="fr-FR"/>
                <w:rPrChange w:id="375" w:author="HP PROBOOK" w:date="2025-01-27T14:35:00Z" w16du:dateUtc="2025-01-27T14:35:00Z">
                  <w:rPr>
                    <w:ins w:id="376" w:author="HP PROBOOK" w:date="2025-01-26T09:53:00Z" w16du:dateUtc="2025-01-26T09:53:00Z"/>
                    <w:rFonts w:ascii="Times New Roman" w:eastAsia="Arial" w:hAnsi="Times New Roman" w:cs="Times New Roman"/>
                    <w:sz w:val="24"/>
                    <w:szCs w:val="24"/>
                    <w:lang w:val="fr-FR"/>
                  </w:rPr>
                </w:rPrChange>
              </w:rPr>
            </w:pPr>
            <w:ins w:id="377" w:author="HP PROBOOK" w:date="2025-01-26T09:53:00Z" w16du:dateUtc="2025-01-26T09:53:00Z">
              <w:r w:rsidRPr="007B246C">
                <w:rPr>
                  <w:rFonts w:ascii="Times New Roman" w:hAnsi="Times New Roman" w:cs="Times New Roman"/>
                  <w:sz w:val="24"/>
                  <w:szCs w:val="24"/>
                  <w:lang w:val="fr-FR"/>
                  <w:rPrChange w:id="378" w:author="HP PROBOOK" w:date="2025-01-27T14:35:00Z" w16du:dateUtc="2025-01-27T14:35:00Z">
                    <w:rPr>
                      <w:rFonts w:ascii="Times New Roman" w:eastAsia="Arial" w:hAnsi="Times New Roman" w:cs="Times New Roman"/>
                      <w:sz w:val="24"/>
                      <w:szCs w:val="24"/>
                      <w:lang w:val="fr-FR"/>
                    </w:rPr>
                  </w:rPrChange>
                </w:rPr>
                <w:t xml:space="preserve">Les actions mise en œuvre sont : </w:t>
              </w:r>
            </w:ins>
          </w:p>
          <w:p w14:paraId="77BB13C7" w14:textId="77777777" w:rsidR="008A422C" w:rsidRPr="007B246C" w:rsidRDefault="008A422C" w:rsidP="008A422C">
            <w:pPr>
              <w:spacing w:line="276" w:lineRule="auto"/>
              <w:jc w:val="both"/>
              <w:rPr>
                <w:ins w:id="379" w:author="HP PROBOOK" w:date="2025-01-26T09:53:00Z" w16du:dateUtc="2025-01-26T09:53:00Z"/>
                <w:rFonts w:ascii="Times New Roman" w:hAnsi="Times New Roman" w:cs="Times New Roman"/>
                <w:sz w:val="24"/>
                <w:szCs w:val="24"/>
                <w:lang w:val="fr-FR"/>
                <w:rPrChange w:id="380" w:author="HP PROBOOK" w:date="2025-01-27T14:35:00Z" w16du:dateUtc="2025-01-27T14:35:00Z">
                  <w:rPr>
                    <w:ins w:id="381" w:author="HP PROBOOK" w:date="2025-01-26T09:53:00Z" w16du:dateUtc="2025-01-26T09:53:00Z"/>
                    <w:rFonts w:ascii="Times New Roman" w:eastAsia="Arial" w:hAnsi="Times New Roman" w:cs="Times New Roman"/>
                    <w:sz w:val="24"/>
                    <w:szCs w:val="24"/>
                    <w:lang w:val="fr-FR"/>
                  </w:rPr>
                </w:rPrChange>
              </w:rPr>
            </w:pPr>
            <w:ins w:id="382" w:author="HP PROBOOK" w:date="2025-01-26T09:53:00Z" w16du:dateUtc="2025-01-26T09:53:00Z">
              <w:r w:rsidRPr="007B246C">
                <w:rPr>
                  <w:rFonts w:ascii="Times New Roman" w:hAnsi="Times New Roman" w:cs="Times New Roman"/>
                  <w:sz w:val="24"/>
                  <w:szCs w:val="24"/>
                  <w:lang w:val="fr-FR"/>
                  <w:rPrChange w:id="383" w:author="HP PROBOOK" w:date="2025-01-27T14:35:00Z" w16du:dateUtc="2025-01-27T14:35:00Z">
                    <w:rPr>
                      <w:rFonts w:ascii="Times New Roman" w:eastAsia="Arial" w:hAnsi="Times New Roman" w:cs="Times New Roman"/>
                      <w:sz w:val="24"/>
                      <w:szCs w:val="24"/>
                      <w:lang w:val="fr-FR"/>
                    </w:rPr>
                  </w:rPrChange>
                </w:rPr>
                <w:t>Installation des poubelles dans la cour du centre ;</w:t>
              </w:r>
            </w:ins>
          </w:p>
          <w:p w14:paraId="5EF2AD95" w14:textId="77777777" w:rsidR="008A422C" w:rsidRPr="007B246C" w:rsidRDefault="008A422C" w:rsidP="008A422C">
            <w:pPr>
              <w:spacing w:line="276" w:lineRule="auto"/>
              <w:jc w:val="both"/>
              <w:rPr>
                <w:ins w:id="384" w:author="HP PROBOOK" w:date="2025-01-26T09:53:00Z" w16du:dateUtc="2025-01-26T09:53:00Z"/>
                <w:rFonts w:ascii="Times New Roman" w:hAnsi="Times New Roman" w:cs="Times New Roman"/>
                <w:sz w:val="24"/>
                <w:szCs w:val="24"/>
                <w:lang w:val="fr-FR"/>
                <w:rPrChange w:id="385" w:author="HP PROBOOK" w:date="2025-01-27T14:35:00Z" w16du:dateUtc="2025-01-27T14:35:00Z">
                  <w:rPr>
                    <w:ins w:id="386" w:author="HP PROBOOK" w:date="2025-01-26T09:53:00Z" w16du:dateUtc="2025-01-26T09:53:00Z"/>
                    <w:rFonts w:ascii="Times New Roman" w:eastAsia="Arial" w:hAnsi="Times New Roman" w:cs="Times New Roman"/>
                    <w:sz w:val="24"/>
                    <w:szCs w:val="24"/>
                    <w:lang w:val="fr-FR"/>
                  </w:rPr>
                </w:rPrChange>
              </w:rPr>
            </w:pPr>
            <w:ins w:id="387" w:author="HP PROBOOK" w:date="2025-01-26T09:53:00Z" w16du:dateUtc="2025-01-26T09:53:00Z">
              <w:r w:rsidRPr="007B246C">
                <w:rPr>
                  <w:rFonts w:ascii="Times New Roman" w:hAnsi="Times New Roman" w:cs="Times New Roman"/>
                  <w:sz w:val="24"/>
                  <w:szCs w:val="24"/>
                  <w:lang w:val="fr-FR"/>
                  <w:rPrChange w:id="388" w:author="HP PROBOOK" w:date="2025-01-27T14:35:00Z" w16du:dateUtc="2025-01-27T14:35:00Z">
                    <w:rPr>
                      <w:rFonts w:ascii="Times New Roman" w:eastAsia="Arial" w:hAnsi="Times New Roman" w:cs="Times New Roman"/>
                      <w:sz w:val="24"/>
                      <w:szCs w:val="24"/>
                      <w:lang w:val="fr-FR"/>
                    </w:rPr>
                  </w:rPrChange>
                </w:rPr>
                <w:t>Recrutement d’une société d’entretien ;</w:t>
              </w:r>
            </w:ins>
          </w:p>
          <w:p w14:paraId="1EFA0360" w14:textId="77777777" w:rsidR="008A422C" w:rsidRPr="007B246C" w:rsidRDefault="008A422C" w:rsidP="008A422C">
            <w:pPr>
              <w:spacing w:line="276" w:lineRule="auto"/>
              <w:jc w:val="both"/>
              <w:rPr>
                <w:ins w:id="389" w:author="HP PROBOOK" w:date="2025-01-26T09:53:00Z" w16du:dateUtc="2025-01-26T09:53:00Z"/>
                <w:rFonts w:ascii="Times New Roman" w:hAnsi="Times New Roman" w:cs="Times New Roman"/>
                <w:sz w:val="24"/>
                <w:szCs w:val="24"/>
                <w:lang w:val="fr-FR"/>
                <w:rPrChange w:id="390" w:author="HP PROBOOK" w:date="2025-01-27T14:35:00Z" w16du:dateUtc="2025-01-27T14:35:00Z">
                  <w:rPr>
                    <w:ins w:id="391" w:author="HP PROBOOK" w:date="2025-01-26T09:53:00Z" w16du:dateUtc="2025-01-26T09:53:00Z"/>
                    <w:rFonts w:ascii="Times New Roman" w:eastAsia="Arial" w:hAnsi="Times New Roman" w:cs="Times New Roman"/>
                    <w:sz w:val="24"/>
                    <w:szCs w:val="24"/>
                    <w:lang w:val="fr-FR"/>
                  </w:rPr>
                </w:rPrChange>
              </w:rPr>
            </w:pPr>
            <w:ins w:id="392" w:author="HP PROBOOK" w:date="2025-01-26T09:53:00Z" w16du:dateUtc="2025-01-26T09:53:00Z">
              <w:r w:rsidRPr="007B246C">
                <w:rPr>
                  <w:rFonts w:ascii="Times New Roman" w:hAnsi="Times New Roman" w:cs="Times New Roman"/>
                  <w:sz w:val="24"/>
                  <w:szCs w:val="24"/>
                  <w:lang w:val="fr-FR"/>
                  <w:rPrChange w:id="393" w:author="HP PROBOOK" w:date="2025-01-27T14:35:00Z" w16du:dateUtc="2025-01-27T14:35:00Z">
                    <w:rPr>
                      <w:rFonts w:ascii="Times New Roman" w:eastAsia="Arial" w:hAnsi="Times New Roman" w:cs="Times New Roman"/>
                      <w:sz w:val="24"/>
                      <w:szCs w:val="24"/>
                      <w:lang w:val="fr-FR"/>
                    </w:rPr>
                  </w:rPrChange>
                </w:rPr>
                <w:t xml:space="preserve">Evacuation des déchets par les </w:t>
              </w:r>
              <w:r w:rsidRPr="007B246C">
                <w:rPr>
                  <w:rFonts w:ascii="Times New Roman" w:hAnsi="Times New Roman" w:cs="Times New Roman"/>
                  <w:sz w:val="24"/>
                  <w:szCs w:val="24"/>
                  <w:lang w:val="fr-FR"/>
                  <w:rPrChange w:id="394" w:author="HP PROBOOK" w:date="2025-01-27T14:35:00Z" w16du:dateUtc="2025-01-27T14:35:00Z">
                    <w:rPr>
                      <w:rFonts w:ascii="Times New Roman" w:eastAsia="Arial" w:hAnsi="Times New Roman" w:cs="Times New Roman"/>
                      <w:sz w:val="24"/>
                      <w:szCs w:val="24"/>
                      <w:lang w:val="fr-FR"/>
                    </w:rPr>
                  </w:rPrChange>
                </w:rPr>
                <w:lastRenderedPageBreak/>
                <w:t>services d’assainissement de l’Université de Lomé ;</w:t>
              </w:r>
            </w:ins>
          </w:p>
          <w:p w14:paraId="11A96AEA" w14:textId="78602FF8" w:rsidR="008A422C" w:rsidRPr="007B246C" w:rsidRDefault="008A422C" w:rsidP="008A422C">
            <w:pPr>
              <w:widowControl w:val="0"/>
              <w:jc w:val="both"/>
              <w:rPr>
                <w:ins w:id="395" w:author="HP PROBOOK" w:date="2025-01-07T15:10:00Z" w16du:dateUtc="2025-01-07T15:10:00Z"/>
                <w:rFonts w:ascii="Times New Roman" w:hAnsi="Times New Roman" w:cs="Times New Roman"/>
                <w:sz w:val="24"/>
                <w:szCs w:val="24"/>
                <w:lang w:val="fr-FR"/>
              </w:rPr>
            </w:pPr>
            <w:ins w:id="396" w:author="HP PROBOOK" w:date="2025-01-26T09:53:00Z" w16du:dateUtc="2025-01-26T09:53:00Z">
              <w:r w:rsidRPr="007B246C">
                <w:rPr>
                  <w:rFonts w:ascii="Times New Roman" w:hAnsi="Times New Roman" w:cs="Times New Roman"/>
                  <w:sz w:val="24"/>
                  <w:szCs w:val="24"/>
                  <w:lang w:val="fr-FR"/>
                  <w:rPrChange w:id="397" w:author="HP PROBOOK" w:date="2025-01-27T14:35:00Z" w16du:dateUtc="2025-01-27T14:35:00Z">
                    <w:rPr>
                      <w:rFonts w:ascii="Times New Roman" w:eastAsia="Arial" w:hAnsi="Times New Roman" w:cs="Times New Roman"/>
                      <w:sz w:val="24"/>
                      <w:szCs w:val="24"/>
                      <w:lang w:val="fr-FR"/>
                    </w:rPr>
                  </w:rPrChange>
                </w:rPr>
                <w:t>Contrôle d’évacuation des déchets dans les poubelles ; Reboisement avec de jeunes plants, entretien et arrosage des plants.</w:t>
              </w:r>
            </w:ins>
            <w:commentRangeStart w:id="398"/>
            <w:commentRangeEnd w:id="398"/>
            <w:del w:id="399" w:author="HP PROBOOK" w:date="2025-01-26T09:53:00Z" w16du:dateUtc="2025-01-26T09:53:00Z">
              <w:r w:rsidRPr="007B246C" w:rsidDel="009D2853">
                <w:rPr>
                  <w:rFonts w:ascii="Times New Roman" w:hAnsi="Times New Roman" w:cs="Times New Roman"/>
                  <w:sz w:val="24"/>
                  <w:szCs w:val="24"/>
                  <w:lang w:val="fr-FR"/>
                  <w:rPrChange w:id="400" w:author="HP PROBOOK" w:date="2025-01-27T14:35:00Z" w16du:dateUtc="2025-01-27T14:35:00Z">
                    <w:rPr>
                      <w:rStyle w:val="Marquedecommentaire"/>
                    </w:rPr>
                  </w:rPrChange>
                </w:rPr>
                <w:commentReference w:id="398"/>
              </w:r>
            </w:del>
          </w:p>
        </w:tc>
        <w:tc>
          <w:tcPr>
            <w:tcW w:w="1276" w:type="dxa"/>
            <w:tcBorders>
              <w:top w:val="single" w:sz="4" w:space="0" w:color="auto"/>
              <w:left w:val="single" w:sz="4" w:space="0" w:color="auto"/>
              <w:bottom w:val="single" w:sz="4" w:space="0" w:color="auto"/>
              <w:right w:val="single" w:sz="4" w:space="0" w:color="auto"/>
            </w:tcBorders>
            <w:tcPrChange w:id="401"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2B775B51" w14:textId="069A14CA" w:rsidR="008A422C" w:rsidRPr="007B246C" w:rsidRDefault="008A422C" w:rsidP="008A422C">
            <w:pPr>
              <w:widowControl w:val="0"/>
              <w:jc w:val="both"/>
              <w:rPr>
                <w:ins w:id="402" w:author="HP PROBOOK" w:date="2025-01-07T15:10:00Z" w16du:dateUtc="2025-01-07T15:10:00Z"/>
                <w:rFonts w:ascii="Times New Roman" w:eastAsia="Calibri" w:hAnsi="Times New Roman" w:cs="Times New Roman"/>
                <w:sz w:val="24"/>
                <w:szCs w:val="24"/>
                <w:lang w:val="fr-FR" w:eastAsia="zh-CN" w:bidi="ar"/>
              </w:rPr>
            </w:pPr>
            <w:ins w:id="403" w:author="HP PROBOOK" w:date="2025-01-26T09:53:00Z" w16du:dateUtc="2025-01-26T09:53:00Z">
              <w:r w:rsidRPr="007B246C">
                <w:rPr>
                  <w:rFonts w:ascii="Times New Roman" w:eastAsia="Calibri" w:hAnsi="Times New Roman" w:cs="Times New Roman"/>
                  <w:sz w:val="24"/>
                  <w:szCs w:val="24"/>
                  <w:lang w:val="fr-FR" w:eastAsia="zh-CN" w:bidi="ar"/>
                </w:rPr>
                <w:lastRenderedPageBreak/>
                <w:t>Point focal sauvegardes du Centre/Expert en sauvegardes des Centres</w:t>
              </w:r>
            </w:ins>
          </w:p>
        </w:tc>
        <w:tc>
          <w:tcPr>
            <w:tcW w:w="1134" w:type="dxa"/>
            <w:tcBorders>
              <w:top w:val="single" w:sz="4" w:space="0" w:color="auto"/>
              <w:left w:val="single" w:sz="4" w:space="0" w:color="auto"/>
              <w:bottom w:val="single" w:sz="4" w:space="0" w:color="auto"/>
              <w:right w:val="single" w:sz="4" w:space="0" w:color="auto"/>
            </w:tcBorders>
            <w:tcPrChange w:id="404"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1CF6F0C5" w14:textId="379C66FB" w:rsidR="008A422C" w:rsidRPr="007B246C" w:rsidRDefault="008A422C" w:rsidP="008A422C">
            <w:pPr>
              <w:widowControl w:val="0"/>
              <w:jc w:val="both"/>
              <w:rPr>
                <w:ins w:id="405" w:author="HP PROBOOK" w:date="2025-01-07T15:10:00Z" w16du:dateUtc="2025-01-07T15:10:00Z"/>
                <w:rFonts w:ascii="Times New Roman" w:hAnsi="Times New Roman" w:cs="Times New Roman"/>
                <w:sz w:val="24"/>
                <w:szCs w:val="24"/>
                <w:lang w:val="fr-FR"/>
              </w:rPr>
            </w:pPr>
            <w:ins w:id="406" w:author="HP PROBOOK" w:date="2025-01-26T09:53:00Z" w16du:dateUtc="2025-01-26T09:53:00Z">
              <w:r w:rsidRPr="007B246C">
                <w:rPr>
                  <w:rFonts w:ascii="Times New Roman" w:hAnsi="Times New Roman" w:cs="Times New Roman"/>
                  <w:sz w:val="24"/>
                  <w:szCs w:val="24"/>
                  <w:lang w:val="fr-FR"/>
                </w:rPr>
                <w:t>Continu</w:t>
              </w:r>
            </w:ins>
          </w:p>
        </w:tc>
        <w:tc>
          <w:tcPr>
            <w:tcW w:w="1276" w:type="dxa"/>
            <w:tcBorders>
              <w:top w:val="single" w:sz="4" w:space="0" w:color="auto"/>
              <w:left w:val="single" w:sz="4" w:space="0" w:color="auto"/>
              <w:bottom w:val="single" w:sz="4" w:space="0" w:color="auto"/>
              <w:right w:val="single" w:sz="4" w:space="0" w:color="auto"/>
            </w:tcBorders>
            <w:shd w:val="clear" w:color="auto" w:fill="auto"/>
            <w:tcPrChange w:id="407"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487F6DD6" w14:textId="427C8B2F" w:rsidR="008A422C" w:rsidRPr="007B246C" w:rsidRDefault="008A422C" w:rsidP="008A422C">
            <w:pPr>
              <w:widowControl w:val="0"/>
              <w:jc w:val="both"/>
              <w:rPr>
                <w:ins w:id="408" w:author="HP PROBOOK" w:date="2025-01-07T15:10:00Z" w16du:dateUtc="2025-01-07T15:10:00Z"/>
                <w:rFonts w:ascii="Times New Roman" w:hAnsi="Times New Roman" w:cs="Times New Roman"/>
                <w:sz w:val="24"/>
                <w:szCs w:val="24"/>
                <w:lang w:val="fr-FR"/>
              </w:rPr>
            </w:pPr>
            <w:ins w:id="409" w:author="HP PROBOOK" w:date="2025-01-26T09:53:00Z" w16du:dateUtc="2025-01-26T09:53:00Z">
              <w:r w:rsidRPr="007B246C">
                <w:rPr>
                  <w:rFonts w:ascii="Times New Roman" w:hAnsi="Times New Roman" w:cs="Times New Roman"/>
                  <w:sz w:val="24"/>
                  <w:szCs w:val="24"/>
                  <w:lang w:val="fr-FR"/>
                </w:rPr>
                <w:t>Nombre de poubelles installées ; nombre de plants reboisés</w:t>
              </w:r>
            </w:ins>
          </w:p>
        </w:tc>
        <w:tc>
          <w:tcPr>
            <w:tcW w:w="1134" w:type="dxa"/>
            <w:tcBorders>
              <w:top w:val="single" w:sz="4" w:space="0" w:color="auto"/>
              <w:left w:val="single" w:sz="4" w:space="0" w:color="auto"/>
              <w:bottom w:val="single" w:sz="4" w:space="0" w:color="auto"/>
              <w:right w:val="single" w:sz="4" w:space="0" w:color="auto"/>
            </w:tcBorders>
            <w:shd w:val="clear" w:color="auto" w:fill="auto"/>
            <w:tcPrChange w:id="410"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5BA59464" w14:textId="40A419F0" w:rsidR="008A422C" w:rsidRPr="007B246C" w:rsidRDefault="008A422C" w:rsidP="008A422C">
            <w:pPr>
              <w:widowControl w:val="0"/>
              <w:jc w:val="both"/>
              <w:rPr>
                <w:ins w:id="411" w:author="HP PROBOOK" w:date="2025-01-07T15:10:00Z" w16du:dateUtc="2025-01-07T15:10:00Z"/>
                <w:rFonts w:ascii="Times New Roman" w:hAnsi="Times New Roman" w:cs="Times New Roman"/>
                <w:sz w:val="24"/>
                <w:szCs w:val="24"/>
                <w:lang w:val="fr-FR"/>
              </w:rPr>
            </w:pPr>
            <w:ins w:id="412" w:author="HP PROBOOK" w:date="2025-01-26T09:53:00Z" w16du:dateUtc="2025-01-26T09:53:00Z">
              <w:r w:rsidRPr="007B246C">
                <w:rPr>
                  <w:rFonts w:ascii="Times New Roman" w:hAnsi="Times New Roman" w:cs="Times New Roman"/>
                  <w:sz w:val="24"/>
                  <w:szCs w:val="24"/>
                  <w:lang w:val="fr-FR"/>
                </w:rPr>
                <w:t>Mise en œuvre</w:t>
              </w:r>
            </w:ins>
          </w:p>
        </w:tc>
        <w:tc>
          <w:tcPr>
            <w:tcW w:w="1134" w:type="dxa"/>
            <w:tcBorders>
              <w:top w:val="single" w:sz="4" w:space="0" w:color="auto"/>
              <w:left w:val="single" w:sz="4" w:space="0" w:color="auto"/>
              <w:bottom w:val="single" w:sz="4" w:space="0" w:color="auto"/>
              <w:right w:val="single" w:sz="4" w:space="0" w:color="auto"/>
            </w:tcBorders>
            <w:tcPrChange w:id="413"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7A3A9E82" w14:textId="77777777" w:rsidR="008A422C" w:rsidRPr="007B246C" w:rsidRDefault="008A422C" w:rsidP="008A422C">
            <w:pPr>
              <w:widowControl w:val="0"/>
              <w:jc w:val="both"/>
              <w:rPr>
                <w:ins w:id="414" w:author="HP PROBOOK" w:date="2025-01-07T15:10:00Z" w16du:dateUtc="2025-01-07T15:10:00Z"/>
                <w:rFonts w:ascii="Times New Roman" w:eastAsia="Calibri" w:hAnsi="Times New Roman" w:cs="Times New Roman"/>
                <w:sz w:val="24"/>
                <w:szCs w:val="24"/>
                <w:lang w:val="fr-FR" w:eastAsia="zh-CN" w:bidi="ar"/>
              </w:rPr>
            </w:pPr>
          </w:p>
        </w:tc>
        <w:tc>
          <w:tcPr>
            <w:tcW w:w="1417" w:type="dxa"/>
            <w:tcBorders>
              <w:top w:val="single" w:sz="4" w:space="0" w:color="auto"/>
              <w:left w:val="single" w:sz="4" w:space="0" w:color="auto"/>
              <w:bottom w:val="single" w:sz="4" w:space="0" w:color="auto"/>
              <w:right w:val="single" w:sz="4" w:space="0" w:color="auto"/>
            </w:tcBorders>
            <w:tcPrChange w:id="415"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35DFEDCB" w14:textId="77777777" w:rsidR="008A422C" w:rsidRPr="007B246C" w:rsidRDefault="008A422C" w:rsidP="008A422C">
            <w:pPr>
              <w:widowControl w:val="0"/>
              <w:jc w:val="both"/>
              <w:rPr>
                <w:ins w:id="416" w:author="HP PROBOOK" w:date="2025-01-07T15:10:00Z" w16du:dateUtc="2025-01-07T15:10:00Z"/>
                <w:rFonts w:ascii="Times New Roman" w:eastAsia="Calibri" w:hAnsi="Times New Roman" w:cs="Times New Roman"/>
                <w:sz w:val="24"/>
                <w:szCs w:val="24"/>
                <w:lang w:val="fr-FR" w:eastAsia="zh-CN" w:bidi="ar"/>
              </w:rPr>
            </w:pPr>
          </w:p>
        </w:tc>
        <w:tc>
          <w:tcPr>
            <w:tcW w:w="2127" w:type="dxa"/>
            <w:tcBorders>
              <w:top w:val="single" w:sz="4" w:space="0" w:color="auto"/>
              <w:left w:val="single" w:sz="4" w:space="0" w:color="auto"/>
              <w:bottom w:val="single" w:sz="4" w:space="0" w:color="auto"/>
              <w:right w:val="single" w:sz="4" w:space="0" w:color="auto"/>
            </w:tcBorders>
            <w:shd w:val="clear" w:color="auto" w:fill="auto"/>
            <w:tcPrChange w:id="417"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095489D" w14:textId="0462C186" w:rsidR="008A422C" w:rsidRPr="007B246C" w:rsidRDefault="008A422C" w:rsidP="008A422C">
            <w:pPr>
              <w:widowControl w:val="0"/>
              <w:jc w:val="both"/>
              <w:rPr>
                <w:ins w:id="418" w:author="HP PROBOOK" w:date="2025-01-26T09:54:00Z" w16du:dateUtc="2025-01-26T09:54:00Z"/>
                <w:rFonts w:ascii="Times New Roman" w:eastAsia="Calibri" w:hAnsi="Times New Roman" w:cs="Times New Roman"/>
                <w:sz w:val="24"/>
                <w:szCs w:val="24"/>
                <w:lang w:val="fr-FR" w:eastAsia="zh-CN" w:bidi="ar"/>
              </w:rPr>
            </w:pPr>
          </w:p>
          <w:p w14:paraId="5124F6B9" w14:textId="132B20BF" w:rsidR="008A422C" w:rsidRPr="007B246C" w:rsidRDefault="008A422C" w:rsidP="008A422C">
            <w:pPr>
              <w:widowControl w:val="0"/>
              <w:jc w:val="both"/>
              <w:rPr>
                <w:ins w:id="419" w:author="HP PROBOOK" w:date="2025-01-26T09:54:00Z" w16du:dateUtc="2025-01-26T09:54:00Z"/>
                <w:rFonts w:ascii="Times New Roman" w:eastAsia="Calibri" w:hAnsi="Times New Roman" w:cs="Times New Roman"/>
                <w:sz w:val="24"/>
                <w:szCs w:val="24"/>
                <w:lang w:val="fr-FR" w:eastAsia="zh-CN" w:bidi="ar"/>
              </w:rPr>
            </w:pPr>
            <w:ins w:id="420" w:author="HP PROBOOK" w:date="2025-01-26T09:54:00Z" w16du:dateUtc="2025-01-26T09:54:00Z">
              <w:r w:rsidRPr="007B246C">
                <w:rPr>
                  <w:rFonts w:ascii="Times New Roman" w:eastAsia="Calibri" w:hAnsi="Times New Roman" w:cs="Times New Roman"/>
                  <w:noProof/>
                  <w:sz w:val="24"/>
                  <w:szCs w:val="24"/>
                  <w:lang w:val="fr-FR" w:eastAsia="zh-CN" w:bidi="ar"/>
                </w:rPr>
                <w:drawing>
                  <wp:inline distT="0" distB="0" distL="0" distR="0" wp14:anchorId="7C986162" wp14:editId="22A44656">
                    <wp:extent cx="1211580" cy="990600"/>
                    <wp:effectExtent l="0" t="0" r="7620" b="0"/>
                    <wp:docPr id="16056749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11580" cy="990600"/>
                            </a:xfrm>
                            <a:prstGeom prst="rect">
                              <a:avLst/>
                            </a:prstGeom>
                            <a:noFill/>
                            <a:ln>
                              <a:noFill/>
                            </a:ln>
                          </pic:spPr>
                        </pic:pic>
                      </a:graphicData>
                    </a:graphic>
                  </wp:inline>
                </w:drawing>
              </w:r>
            </w:ins>
          </w:p>
          <w:p w14:paraId="5E9F5744" w14:textId="77777777" w:rsidR="008A422C" w:rsidRPr="007B246C" w:rsidRDefault="008A422C" w:rsidP="008A422C">
            <w:pPr>
              <w:widowControl w:val="0"/>
              <w:jc w:val="both"/>
              <w:rPr>
                <w:ins w:id="421" w:author="HP PROBOOK" w:date="2025-01-26T09:54:00Z" w16du:dateUtc="2025-01-26T09:54:00Z"/>
                <w:rFonts w:ascii="Times New Roman" w:eastAsia="Calibri" w:hAnsi="Times New Roman" w:cs="Times New Roman"/>
                <w:sz w:val="24"/>
                <w:szCs w:val="24"/>
                <w:lang w:val="fr-FR" w:eastAsia="zh-CN" w:bidi="ar"/>
              </w:rPr>
            </w:pPr>
          </w:p>
          <w:p w14:paraId="5878CEAB" w14:textId="3741B61C" w:rsidR="008A422C" w:rsidRPr="007B246C" w:rsidRDefault="00403F65" w:rsidP="008A422C">
            <w:pPr>
              <w:widowControl w:val="0"/>
              <w:jc w:val="both"/>
              <w:rPr>
                <w:ins w:id="422" w:author="HP PROBOOK" w:date="2025-01-26T09:54:00Z" w16du:dateUtc="2025-01-26T09:54:00Z"/>
                <w:rFonts w:ascii="Times New Roman" w:eastAsia="Calibri" w:hAnsi="Times New Roman" w:cs="Times New Roman"/>
                <w:sz w:val="24"/>
                <w:szCs w:val="24"/>
                <w:lang w:val="fr-FR" w:eastAsia="zh-CN" w:bidi="ar"/>
              </w:rPr>
            </w:pPr>
            <w:ins w:id="423" w:author="HP PROBOOK" w:date="2025-01-26T09:56:00Z" w16du:dateUtc="2025-01-26T09:56:00Z">
              <w:r w:rsidRPr="007B246C">
                <w:rPr>
                  <w:rFonts w:ascii="Times New Roman" w:eastAsia="Calibri" w:hAnsi="Times New Roman" w:cs="Times New Roman"/>
                  <w:noProof/>
                  <w:sz w:val="24"/>
                  <w:szCs w:val="24"/>
                  <w:lang w:val="fr-FR" w:eastAsia="zh-CN" w:bidi="ar"/>
                </w:rPr>
                <w:drawing>
                  <wp:inline distT="0" distB="0" distL="0" distR="0" wp14:anchorId="0CD4C1BC" wp14:editId="64980697">
                    <wp:extent cx="1211580" cy="807720"/>
                    <wp:effectExtent l="0" t="0" r="7620" b="0"/>
                    <wp:docPr id="205057179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807720"/>
                            </a:xfrm>
                            <a:prstGeom prst="rect">
                              <a:avLst/>
                            </a:prstGeom>
                            <a:noFill/>
                            <a:ln>
                              <a:noFill/>
                            </a:ln>
                          </pic:spPr>
                        </pic:pic>
                      </a:graphicData>
                    </a:graphic>
                  </wp:inline>
                </w:drawing>
              </w:r>
            </w:ins>
          </w:p>
          <w:p w14:paraId="609A2040" w14:textId="77777777" w:rsidR="008A422C" w:rsidRPr="007B246C" w:rsidRDefault="008A422C" w:rsidP="008A422C">
            <w:pPr>
              <w:widowControl w:val="0"/>
              <w:jc w:val="both"/>
              <w:rPr>
                <w:ins w:id="424" w:author="HP PROBOOK" w:date="2025-01-26T09:54:00Z" w16du:dateUtc="2025-01-26T09:54:00Z"/>
                <w:rFonts w:ascii="Times New Roman" w:eastAsia="Calibri" w:hAnsi="Times New Roman" w:cs="Times New Roman"/>
                <w:sz w:val="24"/>
                <w:szCs w:val="24"/>
                <w:lang w:val="fr-FR" w:eastAsia="zh-CN" w:bidi="ar"/>
              </w:rPr>
            </w:pPr>
          </w:p>
          <w:p w14:paraId="31F63FD3" w14:textId="5BBA2835" w:rsidR="008A422C" w:rsidRPr="007B246C" w:rsidRDefault="008A422C" w:rsidP="008A422C">
            <w:pPr>
              <w:widowControl w:val="0"/>
              <w:jc w:val="both"/>
              <w:rPr>
                <w:ins w:id="425" w:author="HP PROBOOK" w:date="2025-01-26T09:54:00Z" w16du:dateUtc="2025-01-26T09:54:00Z"/>
                <w:rFonts w:ascii="Times New Roman" w:eastAsia="Calibri" w:hAnsi="Times New Roman" w:cs="Times New Roman"/>
                <w:sz w:val="24"/>
                <w:szCs w:val="24"/>
                <w:lang w:val="fr-FR" w:eastAsia="zh-CN" w:bidi="ar"/>
              </w:rPr>
            </w:pPr>
            <w:ins w:id="426" w:author="HP PROBOOK" w:date="2025-01-26T09:55:00Z" w16du:dateUtc="2025-01-26T09:55:00Z">
              <w:r w:rsidRPr="007B246C">
                <w:rPr>
                  <w:rFonts w:ascii="Times New Roman" w:eastAsia="Calibri" w:hAnsi="Times New Roman" w:cs="Times New Roman"/>
                  <w:noProof/>
                  <w:sz w:val="24"/>
                  <w:szCs w:val="24"/>
                  <w:lang w:val="fr-FR" w:eastAsia="zh-CN" w:bidi="ar"/>
                </w:rPr>
                <w:lastRenderedPageBreak/>
                <w:drawing>
                  <wp:inline distT="0" distB="0" distL="0" distR="0" wp14:anchorId="0C8CBAE0" wp14:editId="17F98D9B">
                    <wp:extent cx="1211580" cy="1112520"/>
                    <wp:effectExtent l="0" t="0" r="7620" b="0"/>
                    <wp:docPr id="63457528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1580" cy="1112520"/>
                            </a:xfrm>
                            <a:prstGeom prst="rect">
                              <a:avLst/>
                            </a:prstGeom>
                            <a:noFill/>
                            <a:ln>
                              <a:noFill/>
                            </a:ln>
                          </pic:spPr>
                        </pic:pic>
                      </a:graphicData>
                    </a:graphic>
                  </wp:inline>
                </w:drawing>
              </w:r>
            </w:ins>
          </w:p>
          <w:p w14:paraId="3C3E00E6" w14:textId="5B8B4A82" w:rsidR="008A422C" w:rsidRPr="007B246C" w:rsidRDefault="008A422C" w:rsidP="008A422C">
            <w:pPr>
              <w:widowControl w:val="0"/>
              <w:jc w:val="both"/>
              <w:rPr>
                <w:ins w:id="427" w:author="HP PROBOOK" w:date="2025-01-26T09:55:00Z" w16du:dateUtc="2025-01-26T09:55:00Z"/>
                <w:rFonts w:ascii="Times New Roman" w:eastAsia="Calibri" w:hAnsi="Times New Roman" w:cs="Times New Roman"/>
                <w:sz w:val="24"/>
                <w:szCs w:val="24"/>
                <w:lang w:val="fr-FR" w:eastAsia="zh-CN" w:bidi="ar"/>
              </w:rPr>
            </w:pPr>
          </w:p>
          <w:p w14:paraId="159D4C8C" w14:textId="77777777" w:rsidR="008A422C" w:rsidRPr="007B246C" w:rsidRDefault="008A422C" w:rsidP="008A422C">
            <w:pPr>
              <w:widowControl w:val="0"/>
              <w:jc w:val="both"/>
              <w:rPr>
                <w:ins w:id="428" w:author="HP PROBOOK" w:date="2025-01-26T09:55:00Z" w16du:dateUtc="2025-01-26T09:55:00Z"/>
                <w:rFonts w:ascii="Times New Roman" w:eastAsia="Calibri" w:hAnsi="Times New Roman" w:cs="Times New Roman"/>
                <w:sz w:val="24"/>
                <w:szCs w:val="24"/>
                <w:lang w:val="fr-FR" w:eastAsia="zh-CN" w:bidi="ar"/>
              </w:rPr>
            </w:pPr>
          </w:p>
          <w:p w14:paraId="706E40F7" w14:textId="06CEB1E1" w:rsidR="008A422C" w:rsidRPr="007B246C" w:rsidRDefault="008A422C" w:rsidP="008A422C">
            <w:pPr>
              <w:widowControl w:val="0"/>
              <w:jc w:val="both"/>
              <w:rPr>
                <w:ins w:id="429" w:author="HP PROBOOK" w:date="2025-01-26T09:55:00Z" w16du:dateUtc="2025-01-26T09:55:00Z"/>
                <w:rFonts w:ascii="Times New Roman" w:eastAsia="Calibri" w:hAnsi="Times New Roman" w:cs="Times New Roman"/>
                <w:sz w:val="24"/>
                <w:szCs w:val="24"/>
                <w:lang w:val="fr-FR" w:eastAsia="zh-CN" w:bidi="ar"/>
              </w:rPr>
            </w:pPr>
            <w:ins w:id="430" w:author="HP PROBOOK" w:date="2025-01-26T09:55:00Z" w16du:dateUtc="2025-01-26T09:55:00Z">
              <w:r w:rsidRPr="007B246C">
                <w:rPr>
                  <w:rFonts w:ascii="Times New Roman" w:eastAsia="Calibri" w:hAnsi="Times New Roman" w:cs="Times New Roman"/>
                  <w:noProof/>
                  <w:sz w:val="24"/>
                  <w:szCs w:val="24"/>
                  <w:lang w:val="fr-FR" w:eastAsia="zh-CN" w:bidi="ar"/>
                </w:rPr>
                <w:drawing>
                  <wp:inline distT="0" distB="0" distL="0" distR="0" wp14:anchorId="4F99C165" wp14:editId="6FF0E002">
                    <wp:extent cx="1211580" cy="807720"/>
                    <wp:effectExtent l="0" t="0" r="7620" b="0"/>
                    <wp:docPr id="114582990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1580" cy="807720"/>
                            </a:xfrm>
                            <a:prstGeom prst="rect">
                              <a:avLst/>
                            </a:prstGeom>
                            <a:noFill/>
                            <a:ln>
                              <a:noFill/>
                            </a:ln>
                          </pic:spPr>
                        </pic:pic>
                      </a:graphicData>
                    </a:graphic>
                  </wp:inline>
                </w:drawing>
              </w:r>
            </w:ins>
          </w:p>
          <w:p w14:paraId="4B811538" w14:textId="750E4FF0" w:rsidR="008A422C" w:rsidRPr="007B246C" w:rsidRDefault="008A422C" w:rsidP="008A422C">
            <w:pPr>
              <w:widowControl w:val="0"/>
              <w:jc w:val="both"/>
              <w:rPr>
                <w:ins w:id="431" w:author="HP PROBOOK" w:date="2025-01-26T09:55:00Z" w16du:dateUtc="2025-01-26T09:55:00Z"/>
                <w:rFonts w:ascii="Times New Roman" w:eastAsia="Calibri" w:hAnsi="Times New Roman" w:cs="Times New Roman"/>
                <w:sz w:val="24"/>
                <w:szCs w:val="24"/>
                <w:lang w:val="fr-FR" w:eastAsia="zh-CN" w:bidi="ar"/>
              </w:rPr>
            </w:pPr>
          </w:p>
          <w:p w14:paraId="6AB2554B" w14:textId="120B9E93" w:rsidR="008A422C" w:rsidRPr="005B7542" w:rsidRDefault="00403F65" w:rsidP="008A422C">
            <w:pPr>
              <w:widowControl w:val="0"/>
              <w:jc w:val="both"/>
              <w:rPr>
                <w:ins w:id="432" w:author="HP PROBOOK" w:date="2025-01-07T15:10:00Z" w16du:dateUtc="2025-01-07T15:10:00Z"/>
                <w:rFonts w:ascii="Times New Roman" w:eastAsia="Calibri" w:hAnsi="Times New Roman" w:cs="Times New Roman"/>
                <w:sz w:val="24"/>
                <w:szCs w:val="24"/>
                <w:lang w:val="fr-FR" w:eastAsia="zh-CN" w:bidi="ar"/>
              </w:rPr>
            </w:pPr>
            <w:ins w:id="433" w:author="HP PROBOOK" w:date="2025-01-26T09:56:00Z" w16du:dateUtc="2025-01-26T09:56:00Z">
              <w:r w:rsidRPr="007B246C">
                <w:rPr>
                  <w:rFonts w:ascii="Times New Roman" w:eastAsia="Calibri" w:hAnsi="Times New Roman" w:cs="Times New Roman"/>
                  <w:noProof/>
                  <w:sz w:val="24"/>
                  <w:szCs w:val="24"/>
                  <w:lang w:val="fr-FR" w:eastAsia="zh-CN" w:bidi="ar"/>
                </w:rPr>
                <w:drawing>
                  <wp:inline distT="0" distB="0" distL="0" distR="0" wp14:anchorId="0EAE25BC" wp14:editId="75C49817">
                    <wp:extent cx="1211580" cy="807720"/>
                    <wp:effectExtent l="0" t="0" r="7620" b="0"/>
                    <wp:docPr id="68789082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1580" cy="807720"/>
                            </a:xfrm>
                            <a:prstGeom prst="rect">
                              <a:avLst/>
                            </a:prstGeom>
                            <a:noFill/>
                            <a:ln>
                              <a:noFill/>
                            </a:ln>
                          </pic:spPr>
                        </pic:pic>
                      </a:graphicData>
                    </a:graphic>
                  </wp:inline>
                </w:drawing>
              </w:r>
            </w:ins>
          </w:p>
        </w:tc>
      </w:tr>
      <w:tr w:rsidR="00403F65" w:rsidRPr="005637C4" w14:paraId="48269B32" w14:textId="77777777" w:rsidTr="002C6867">
        <w:trPr>
          <w:ins w:id="434" w:author="HP PROBOOK" w:date="2025-01-07T15:10:00Z"/>
          <w:trPrChange w:id="435" w:author="HP PROBOOK" w:date="2025-01-07T15:31:00Z" w16du:dateUtc="2025-01-07T15:31:00Z">
            <w:trPr>
              <w:gridBefore w:val="2"/>
            </w:trPr>
          </w:trPrChange>
        </w:trPr>
        <w:tc>
          <w:tcPr>
            <w:tcW w:w="375" w:type="dxa"/>
            <w:tcBorders>
              <w:top w:val="single" w:sz="4" w:space="0" w:color="auto"/>
              <w:left w:val="single" w:sz="4" w:space="0" w:color="auto"/>
              <w:bottom w:val="single" w:sz="4" w:space="0" w:color="auto"/>
              <w:right w:val="single" w:sz="4" w:space="0" w:color="auto"/>
            </w:tcBorders>
            <w:shd w:val="clear" w:color="auto" w:fill="auto"/>
            <w:tcPrChange w:id="436" w:author="HP PROBOOK" w:date="2025-01-07T15:31:00Z" w16du:dateUtc="2025-01-07T15:31:00Z">
              <w:tcPr>
                <w:tcW w:w="375" w:type="dxa"/>
                <w:tcBorders>
                  <w:top w:val="single" w:sz="4" w:space="0" w:color="auto"/>
                  <w:left w:val="single" w:sz="4" w:space="0" w:color="auto"/>
                  <w:bottom w:val="single" w:sz="4" w:space="0" w:color="auto"/>
                  <w:right w:val="single" w:sz="4" w:space="0" w:color="auto"/>
                </w:tcBorders>
                <w:shd w:val="clear" w:color="auto" w:fill="auto"/>
              </w:tcPr>
            </w:tcPrChange>
          </w:tcPr>
          <w:p w14:paraId="3E054807" w14:textId="2CC5DDAB" w:rsidR="00403F65" w:rsidRPr="007B246C" w:rsidRDefault="00403F65" w:rsidP="00403F65">
            <w:pPr>
              <w:widowControl w:val="0"/>
              <w:jc w:val="both"/>
              <w:rPr>
                <w:ins w:id="437" w:author="HP PROBOOK" w:date="2025-01-07T15:10:00Z" w16du:dateUtc="2025-01-07T15:10:00Z"/>
                <w:rFonts w:ascii="Times New Roman" w:eastAsia="Calibri" w:hAnsi="Times New Roman" w:cs="Times New Roman"/>
                <w:sz w:val="24"/>
                <w:szCs w:val="24"/>
                <w:lang w:val="fr-FR" w:eastAsia="zh-CN" w:bidi="ar"/>
              </w:rPr>
            </w:pPr>
            <w:ins w:id="438" w:author="HP PROBOOK" w:date="2025-01-07T15:10:00Z" w16du:dateUtc="2025-01-07T15:10:00Z">
              <w:r w:rsidRPr="007B246C">
                <w:rPr>
                  <w:rFonts w:ascii="Times New Roman" w:eastAsia="Calibri" w:hAnsi="Times New Roman" w:cs="Times New Roman"/>
                  <w:sz w:val="24"/>
                  <w:szCs w:val="24"/>
                  <w:lang w:val="fr-FR" w:eastAsia="zh-CN" w:bidi="ar"/>
                </w:rPr>
                <w:lastRenderedPageBreak/>
                <w:t>9</w:t>
              </w:r>
            </w:ins>
          </w:p>
        </w:tc>
        <w:tc>
          <w:tcPr>
            <w:tcW w:w="2285" w:type="dxa"/>
            <w:tcBorders>
              <w:top w:val="single" w:sz="4" w:space="0" w:color="auto"/>
              <w:left w:val="single" w:sz="4" w:space="0" w:color="auto"/>
              <w:bottom w:val="single" w:sz="4" w:space="0" w:color="auto"/>
              <w:right w:val="single" w:sz="4" w:space="0" w:color="auto"/>
            </w:tcBorders>
            <w:shd w:val="clear" w:color="auto" w:fill="auto"/>
            <w:tcPrChange w:id="439" w:author="HP PROBOOK" w:date="2025-01-07T15:31:00Z" w16du:dateUtc="2025-01-07T15:31:00Z">
              <w:tcPr>
                <w:tcW w:w="2285"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6BA9059D" w14:textId="1FA17044" w:rsidR="00403F65" w:rsidRPr="007B246C" w:rsidRDefault="00403F65" w:rsidP="00403F65">
            <w:pPr>
              <w:widowControl w:val="0"/>
              <w:jc w:val="both"/>
              <w:rPr>
                <w:ins w:id="440" w:author="HP PROBOOK" w:date="2025-01-07T15:10:00Z" w16du:dateUtc="2025-01-07T15:10:00Z"/>
                <w:rFonts w:ascii="Times New Roman" w:hAnsi="Times New Roman" w:cs="Times New Roman"/>
                <w:color w:val="000000"/>
                <w:kern w:val="24"/>
                <w:sz w:val="24"/>
                <w:szCs w:val="24"/>
                <w:lang w:val="fr-FR"/>
              </w:rPr>
            </w:pPr>
            <w:ins w:id="441" w:author="HP PROBOOK" w:date="2025-01-26T09:58:00Z" w16du:dateUtc="2025-01-26T09:58:00Z">
              <w:r w:rsidRPr="007B246C">
                <w:rPr>
                  <w:rFonts w:ascii="Times New Roman" w:hAnsi="Times New Roman" w:cs="Times New Roman"/>
                  <w:color w:val="000000"/>
                  <w:kern w:val="24"/>
                  <w:sz w:val="24"/>
                  <w:szCs w:val="24"/>
                  <w:lang w:val="fr-FR"/>
                </w:rPr>
                <w:t xml:space="preserve">La gestion de la sécurité du bâtiment ; Les aspects sécurités (en cas d’urgence au sein du bâtiment, la présence des systèmes de lutte incendie dans les bâtiments/locaux actuels ; la présence des points de rassemblement dans les locaux </w:t>
              </w:r>
            </w:ins>
          </w:p>
        </w:tc>
        <w:tc>
          <w:tcPr>
            <w:tcW w:w="1417" w:type="dxa"/>
            <w:tcBorders>
              <w:top w:val="single" w:sz="4" w:space="0" w:color="auto"/>
              <w:left w:val="single" w:sz="4" w:space="0" w:color="auto"/>
              <w:bottom w:val="single" w:sz="4" w:space="0" w:color="auto"/>
              <w:right w:val="single" w:sz="4" w:space="0" w:color="auto"/>
            </w:tcBorders>
            <w:shd w:val="clear" w:color="auto" w:fill="auto"/>
            <w:tcPrChange w:id="442" w:author="HP PROBOOK" w:date="2025-01-07T15:31:00Z" w16du:dateUtc="2025-01-07T15:31:00Z">
              <w:tcPr>
                <w:tcW w:w="1417"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6F84E52C" w14:textId="14D4B68A" w:rsidR="00403F65" w:rsidRPr="007B246C" w:rsidRDefault="00403F65" w:rsidP="00403F65">
            <w:pPr>
              <w:spacing w:before="240" w:line="276" w:lineRule="auto"/>
              <w:jc w:val="both"/>
              <w:rPr>
                <w:ins w:id="443" w:author="HP PROBOOK" w:date="2025-01-26T09:58:00Z" w16du:dateUtc="2025-01-26T09:58:00Z"/>
                <w:rFonts w:ascii="Times New Roman" w:hAnsi="Times New Roman" w:cs="Times New Roman"/>
                <w:sz w:val="24"/>
                <w:szCs w:val="24"/>
                <w:lang w:val="fr-FR"/>
                <w:rPrChange w:id="444" w:author="HP PROBOOK" w:date="2025-01-27T14:35:00Z" w16du:dateUtc="2025-01-27T14:35:00Z">
                  <w:rPr>
                    <w:ins w:id="445" w:author="HP PROBOOK" w:date="2025-01-26T09:58:00Z" w16du:dateUtc="2025-01-26T09:58:00Z"/>
                    <w:rFonts w:ascii="Times New Roman" w:hAnsi="Times New Roman" w:cs="Times New Roman"/>
                    <w:sz w:val="24"/>
                    <w:szCs w:val="24"/>
                    <w:lang w:val="fr-CM"/>
                  </w:rPr>
                </w:rPrChange>
              </w:rPr>
            </w:pPr>
            <w:ins w:id="446" w:author="HP PROBOOK" w:date="2025-01-26T09:58:00Z" w16du:dateUtc="2025-01-26T09:58:00Z">
              <w:r w:rsidRPr="007B246C">
                <w:rPr>
                  <w:rFonts w:ascii="Times New Roman" w:hAnsi="Times New Roman" w:cs="Times New Roman"/>
                  <w:sz w:val="24"/>
                  <w:szCs w:val="24"/>
                  <w:lang w:val="fr-FR"/>
                  <w:rPrChange w:id="447" w:author="HP PROBOOK" w:date="2025-01-27T14:35:00Z" w16du:dateUtc="2025-01-27T14:35:00Z">
                    <w:rPr>
                      <w:rFonts w:ascii="Times New Roman" w:hAnsi="Times New Roman" w:cs="Times New Roman"/>
                      <w:sz w:val="24"/>
                      <w:szCs w:val="24"/>
                      <w:lang w:val="fr-CM"/>
                    </w:rPr>
                  </w:rPrChange>
                </w:rPr>
                <w:t xml:space="preserve">Au niveau du bâtiment du CERSA, les panneaux de sécurité adéquats sont placés au centre (signalisations horizontales, </w:t>
              </w:r>
              <w:proofErr w:type="spellStart"/>
              <w:r w:rsidRPr="007B246C">
                <w:rPr>
                  <w:rFonts w:ascii="Times New Roman" w:hAnsi="Times New Roman" w:cs="Times New Roman"/>
                  <w:sz w:val="24"/>
                  <w:szCs w:val="24"/>
                  <w:lang w:val="fr-FR"/>
                  <w:rPrChange w:id="448" w:author="HP PROBOOK" w:date="2025-01-27T14:35:00Z" w16du:dateUtc="2025-01-27T14:35:00Z">
                    <w:rPr>
                      <w:rFonts w:ascii="Times New Roman" w:hAnsi="Times New Roman" w:cs="Times New Roman"/>
                      <w:sz w:val="24"/>
                      <w:szCs w:val="24"/>
                      <w:lang w:val="fr-CM"/>
                    </w:rPr>
                  </w:rPrChange>
                </w:rPr>
                <w:t>etc</w:t>
              </w:r>
              <w:proofErr w:type="spellEnd"/>
              <w:r w:rsidRPr="007B246C">
                <w:rPr>
                  <w:rFonts w:ascii="Times New Roman" w:hAnsi="Times New Roman" w:cs="Times New Roman"/>
                  <w:sz w:val="24"/>
                  <w:szCs w:val="24"/>
                  <w:lang w:val="fr-FR"/>
                  <w:rPrChange w:id="449" w:author="HP PROBOOK" w:date="2025-01-27T14:35:00Z" w16du:dateUtc="2025-01-27T14:35:00Z">
                    <w:rPr>
                      <w:rFonts w:ascii="Times New Roman" w:hAnsi="Times New Roman" w:cs="Times New Roman"/>
                      <w:sz w:val="24"/>
                      <w:szCs w:val="24"/>
                      <w:lang w:val="fr-CM"/>
                    </w:rPr>
                  </w:rPrChange>
                </w:rPr>
                <w:t>). Des extincteurs, un système d'alarme incendie et des points de rassemblem</w:t>
              </w:r>
              <w:r w:rsidRPr="007B246C">
                <w:rPr>
                  <w:rFonts w:ascii="Times New Roman" w:hAnsi="Times New Roman" w:cs="Times New Roman"/>
                  <w:sz w:val="24"/>
                  <w:szCs w:val="24"/>
                  <w:lang w:val="fr-FR"/>
                  <w:rPrChange w:id="450" w:author="HP PROBOOK" w:date="2025-01-27T14:35:00Z" w16du:dateUtc="2025-01-27T14:35:00Z">
                    <w:rPr>
                      <w:rFonts w:ascii="Times New Roman" w:hAnsi="Times New Roman" w:cs="Times New Roman"/>
                      <w:sz w:val="24"/>
                      <w:szCs w:val="24"/>
                      <w:lang w:val="fr-CM"/>
                    </w:rPr>
                  </w:rPrChange>
                </w:rPr>
                <w:lastRenderedPageBreak/>
                <w:t>ent sont disponibles au centre du CERSA.</w:t>
              </w:r>
            </w:ins>
          </w:p>
          <w:p w14:paraId="5858B10F" w14:textId="77777777" w:rsidR="00403F65" w:rsidRPr="007B246C" w:rsidRDefault="00403F65" w:rsidP="00403F65">
            <w:pPr>
              <w:spacing w:line="276" w:lineRule="auto"/>
              <w:jc w:val="both"/>
              <w:rPr>
                <w:ins w:id="451" w:author="HP PROBOOK" w:date="2025-01-26T09:58:00Z" w16du:dateUtc="2025-01-26T09:58:00Z"/>
                <w:rFonts w:ascii="Times New Roman" w:hAnsi="Times New Roman" w:cs="Times New Roman"/>
                <w:sz w:val="24"/>
                <w:szCs w:val="24"/>
                <w:lang w:val="fr-FR"/>
                <w:rPrChange w:id="452" w:author="HP PROBOOK" w:date="2025-01-27T14:35:00Z" w16du:dateUtc="2025-01-27T14:35:00Z">
                  <w:rPr>
                    <w:ins w:id="453" w:author="HP PROBOOK" w:date="2025-01-26T09:58:00Z" w16du:dateUtc="2025-01-26T09:58:00Z"/>
                    <w:rFonts w:ascii="Times New Roman" w:hAnsi="Times New Roman" w:cs="Times New Roman"/>
                    <w:sz w:val="24"/>
                    <w:szCs w:val="24"/>
                    <w:lang w:val="fr-CM"/>
                  </w:rPr>
                </w:rPrChange>
              </w:rPr>
            </w:pPr>
            <w:ins w:id="454" w:author="HP PROBOOK" w:date="2025-01-26T09:58:00Z" w16du:dateUtc="2025-01-26T09:58:00Z">
              <w:r w:rsidRPr="007B246C">
                <w:rPr>
                  <w:rFonts w:ascii="Times New Roman" w:hAnsi="Times New Roman" w:cs="Times New Roman"/>
                  <w:sz w:val="24"/>
                  <w:szCs w:val="24"/>
                  <w:lang w:val="fr-FR"/>
                  <w:rPrChange w:id="455" w:author="HP PROBOOK" w:date="2025-01-27T14:35:00Z" w16du:dateUtc="2025-01-27T14:35:00Z">
                    <w:rPr>
                      <w:rFonts w:ascii="Times New Roman" w:hAnsi="Times New Roman" w:cs="Times New Roman"/>
                      <w:sz w:val="24"/>
                      <w:szCs w:val="24"/>
                      <w:lang w:val="fr-CM"/>
                    </w:rPr>
                  </w:rPrChange>
                </w:rPr>
                <w:t>Tous les travailleurs du centre sont couverts par une assurance santé.</w:t>
              </w:r>
            </w:ins>
          </w:p>
          <w:p w14:paraId="5D8D71D3" w14:textId="77777777" w:rsidR="00403F65" w:rsidRPr="007B246C" w:rsidRDefault="00403F65" w:rsidP="00403F65">
            <w:pPr>
              <w:spacing w:before="240" w:line="276" w:lineRule="auto"/>
              <w:jc w:val="both"/>
              <w:rPr>
                <w:ins w:id="456" w:author="HP PROBOOK" w:date="2025-01-26T09:58:00Z" w16du:dateUtc="2025-01-26T09:58:00Z"/>
                <w:rFonts w:ascii="Times New Roman" w:hAnsi="Times New Roman" w:cs="Times New Roman"/>
                <w:sz w:val="24"/>
                <w:szCs w:val="24"/>
                <w:lang w:val="fr-FR"/>
                <w:rPrChange w:id="457" w:author="HP PROBOOK" w:date="2025-01-27T14:35:00Z" w16du:dateUtc="2025-01-27T14:35:00Z">
                  <w:rPr>
                    <w:ins w:id="458" w:author="HP PROBOOK" w:date="2025-01-26T09:58:00Z" w16du:dateUtc="2025-01-26T09:58:00Z"/>
                    <w:rFonts w:ascii="Times New Roman" w:hAnsi="Times New Roman" w:cs="Times New Roman"/>
                    <w:sz w:val="24"/>
                    <w:szCs w:val="24"/>
                    <w:lang w:val="fr-CM"/>
                  </w:rPr>
                </w:rPrChange>
              </w:rPr>
            </w:pPr>
            <w:ins w:id="459" w:author="HP PROBOOK" w:date="2025-01-26T09:58:00Z" w16du:dateUtc="2025-01-26T09:58:00Z">
              <w:r w:rsidRPr="007B246C">
                <w:rPr>
                  <w:rFonts w:ascii="Times New Roman" w:hAnsi="Times New Roman" w:cs="Times New Roman"/>
                  <w:sz w:val="24"/>
                  <w:szCs w:val="24"/>
                  <w:lang w:val="fr-FR"/>
                  <w:rPrChange w:id="460" w:author="HP PROBOOK" w:date="2025-01-27T14:35:00Z" w16du:dateUtc="2025-01-27T14:35:00Z">
                    <w:rPr>
                      <w:rFonts w:ascii="Times New Roman" w:hAnsi="Times New Roman" w:cs="Times New Roman"/>
                      <w:sz w:val="24"/>
                      <w:szCs w:val="24"/>
                      <w:lang w:val="fr-CM"/>
                    </w:rPr>
                  </w:rPrChange>
                </w:rPr>
                <w:t xml:space="preserve">Un calendrier pour les exercices d'incendie et d'évacuation d'urgence s’effectue </w:t>
              </w:r>
              <w:r w:rsidRPr="007B246C">
                <w:rPr>
                  <w:rFonts w:ascii="Times New Roman" w:hAnsi="Times New Roman" w:cs="Times New Roman"/>
                  <w:sz w:val="24"/>
                  <w:szCs w:val="24"/>
                  <w:lang w:val="fr-FR"/>
                  <w:rPrChange w:id="461" w:author="HP PROBOOK" w:date="2025-01-27T14:35:00Z" w16du:dateUtc="2025-01-27T14:35:00Z">
                    <w:rPr>
                      <w:rFonts w:ascii="Times New Roman" w:hAnsi="Times New Roman" w:cs="Times New Roman"/>
                      <w:sz w:val="24"/>
                      <w:szCs w:val="24"/>
                      <w:lang w:val="fr-CM"/>
                    </w:rPr>
                  </w:rPrChange>
                </w:rPr>
                <w:lastRenderedPageBreak/>
                <w:t>régulièrement par la direction du CERSA Les exercices d'évacuation en cas d'incendie et d'urgence sont organisés à l’attention du personnel du CERSA.</w:t>
              </w:r>
            </w:ins>
          </w:p>
          <w:p w14:paraId="1654A2A4" w14:textId="77777777" w:rsidR="00403F65" w:rsidRPr="007B246C" w:rsidRDefault="00403F65" w:rsidP="00403F65">
            <w:pPr>
              <w:spacing w:before="240" w:line="276" w:lineRule="auto"/>
              <w:jc w:val="both"/>
              <w:rPr>
                <w:ins w:id="462" w:author="HP PROBOOK" w:date="2025-01-26T09:58:00Z" w16du:dateUtc="2025-01-26T09:58:00Z"/>
                <w:rFonts w:ascii="Times New Roman" w:hAnsi="Times New Roman" w:cs="Times New Roman"/>
                <w:sz w:val="24"/>
                <w:szCs w:val="24"/>
                <w:lang w:val="fr-FR"/>
                <w:rPrChange w:id="463" w:author="HP PROBOOK" w:date="2025-01-27T14:35:00Z" w16du:dateUtc="2025-01-27T14:35:00Z">
                  <w:rPr>
                    <w:ins w:id="464" w:author="HP PROBOOK" w:date="2025-01-26T09:58:00Z" w16du:dateUtc="2025-01-26T09:58:00Z"/>
                    <w:rFonts w:ascii="Times New Roman" w:hAnsi="Times New Roman" w:cs="Times New Roman"/>
                    <w:sz w:val="24"/>
                    <w:szCs w:val="24"/>
                    <w:lang w:val="fr-CM"/>
                  </w:rPr>
                </w:rPrChange>
              </w:rPr>
            </w:pPr>
            <w:ins w:id="465" w:author="HP PROBOOK" w:date="2025-01-26T09:58:00Z" w16du:dateUtc="2025-01-26T09:58:00Z">
              <w:r w:rsidRPr="007B246C">
                <w:rPr>
                  <w:rFonts w:ascii="Times New Roman" w:hAnsi="Times New Roman" w:cs="Times New Roman"/>
                  <w:sz w:val="24"/>
                  <w:szCs w:val="24"/>
                  <w:lang w:val="fr-FR"/>
                  <w:rPrChange w:id="466" w:author="HP PROBOOK" w:date="2025-01-27T14:35:00Z" w16du:dateUtc="2025-01-27T14:35:00Z">
                    <w:rPr>
                      <w:rFonts w:ascii="Times New Roman" w:hAnsi="Times New Roman" w:cs="Times New Roman"/>
                      <w:sz w:val="24"/>
                      <w:szCs w:val="24"/>
                      <w:lang w:val="fr-CM"/>
                    </w:rPr>
                  </w:rPrChange>
                </w:rPr>
                <w:t xml:space="preserve">Un contact établi avec les autorités chargées des </w:t>
              </w:r>
              <w:r w:rsidRPr="007B246C">
                <w:rPr>
                  <w:rFonts w:ascii="Times New Roman" w:hAnsi="Times New Roman" w:cs="Times New Roman"/>
                  <w:sz w:val="24"/>
                  <w:szCs w:val="24"/>
                  <w:lang w:val="fr-FR"/>
                  <w:rPrChange w:id="467" w:author="HP PROBOOK" w:date="2025-01-27T14:35:00Z" w16du:dateUtc="2025-01-27T14:35:00Z">
                    <w:rPr>
                      <w:rFonts w:ascii="Times New Roman" w:hAnsi="Times New Roman" w:cs="Times New Roman"/>
                      <w:sz w:val="24"/>
                      <w:szCs w:val="24"/>
                      <w:lang w:val="fr-CM"/>
                    </w:rPr>
                  </w:rPrChange>
                </w:rPr>
                <w:lastRenderedPageBreak/>
                <w:t>situations d'urgence, telles que les sapeurs-pompiers (118), la police de secours (117) et CHU CAMPUS (22 25 77 68).</w:t>
              </w:r>
            </w:ins>
          </w:p>
          <w:p w14:paraId="4E494667" w14:textId="47F03223" w:rsidR="00403F65" w:rsidRPr="007B246C" w:rsidRDefault="00403F65" w:rsidP="00403F65">
            <w:pPr>
              <w:widowControl w:val="0"/>
              <w:jc w:val="both"/>
              <w:rPr>
                <w:ins w:id="468" w:author="HP PROBOOK" w:date="2025-01-07T15:10:00Z" w16du:dateUtc="2025-01-07T15:10:00Z"/>
                <w:rFonts w:ascii="Times New Roman" w:hAnsi="Times New Roman" w:cs="Times New Roman"/>
                <w:sz w:val="24"/>
                <w:szCs w:val="24"/>
                <w:lang w:val="fr-FR"/>
              </w:rPr>
            </w:pPr>
            <w:ins w:id="469" w:author="HP PROBOOK" w:date="2025-01-26T09:58:00Z" w16du:dateUtc="2025-01-26T09:58:00Z">
              <w:r w:rsidRPr="007B246C">
                <w:rPr>
                  <w:rFonts w:ascii="Times New Roman" w:hAnsi="Times New Roman" w:cs="Times New Roman"/>
                  <w:sz w:val="24"/>
                  <w:szCs w:val="24"/>
                  <w:lang w:val="fr-FR"/>
                  <w:rPrChange w:id="470" w:author="HP PROBOOK" w:date="2025-01-27T14:35:00Z" w16du:dateUtc="2025-01-27T14:35:00Z">
                    <w:rPr>
                      <w:rFonts w:ascii="Times New Roman" w:hAnsi="Times New Roman" w:cs="Times New Roman"/>
                      <w:sz w:val="24"/>
                      <w:szCs w:val="24"/>
                      <w:lang w:val="fr-CM"/>
                    </w:rPr>
                  </w:rPrChange>
                </w:rPr>
                <w:t>Ces numéros de contact en cas d'urgence sont affichés sur le centre.</w:t>
              </w:r>
            </w:ins>
          </w:p>
        </w:tc>
        <w:tc>
          <w:tcPr>
            <w:tcW w:w="1276" w:type="dxa"/>
            <w:tcBorders>
              <w:top w:val="single" w:sz="4" w:space="0" w:color="auto"/>
              <w:left w:val="single" w:sz="4" w:space="0" w:color="auto"/>
              <w:bottom w:val="single" w:sz="4" w:space="0" w:color="auto"/>
              <w:right w:val="single" w:sz="4" w:space="0" w:color="auto"/>
            </w:tcBorders>
            <w:tcPrChange w:id="471"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tcPr>
            </w:tcPrChange>
          </w:tcPr>
          <w:p w14:paraId="6C1ECCAF" w14:textId="3FEE25F0" w:rsidR="00403F65" w:rsidRPr="007B246C" w:rsidRDefault="00403F65" w:rsidP="00403F65">
            <w:pPr>
              <w:widowControl w:val="0"/>
              <w:jc w:val="both"/>
              <w:rPr>
                <w:ins w:id="472" w:author="HP PROBOOK" w:date="2025-01-07T15:10:00Z" w16du:dateUtc="2025-01-07T15:10:00Z"/>
                <w:rFonts w:ascii="Times New Roman" w:eastAsia="Calibri" w:hAnsi="Times New Roman" w:cs="Times New Roman"/>
                <w:sz w:val="24"/>
                <w:szCs w:val="24"/>
                <w:lang w:val="fr-FR" w:eastAsia="zh-CN" w:bidi="ar"/>
              </w:rPr>
            </w:pPr>
            <w:ins w:id="473" w:author="HP PROBOOK" w:date="2025-01-26T09:58:00Z" w16du:dateUtc="2025-01-26T09:58:00Z">
              <w:r w:rsidRPr="007B246C">
                <w:rPr>
                  <w:rFonts w:ascii="Times New Roman" w:eastAsia="Calibri" w:hAnsi="Times New Roman" w:cs="Times New Roman"/>
                  <w:sz w:val="24"/>
                  <w:szCs w:val="24"/>
                  <w:lang w:val="fr-FR" w:eastAsia="zh-CN" w:bidi="ar"/>
                </w:rPr>
                <w:lastRenderedPageBreak/>
                <w:t>Point focal sauvegardes du Centre/Expert en sauvegardes des Centres</w:t>
              </w:r>
            </w:ins>
          </w:p>
        </w:tc>
        <w:tc>
          <w:tcPr>
            <w:tcW w:w="1134" w:type="dxa"/>
            <w:tcBorders>
              <w:top w:val="single" w:sz="4" w:space="0" w:color="auto"/>
              <w:left w:val="single" w:sz="4" w:space="0" w:color="auto"/>
              <w:bottom w:val="single" w:sz="4" w:space="0" w:color="auto"/>
              <w:right w:val="single" w:sz="4" w:space="0" w:color="auto"/>
            </w:tcBorders>
            <w:tcPrChange w:id="474"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749F4BA9" w14:textId="58ABBD42" w:rsidR="00403F65" w:rsidRPr="007B246C" w:rsidRDefault="00403F65" w:rsidP="00403F65">
            <w:pPr>
              <w:widowControl w:val="0"/>
              <w:jc w:val="both"/>
              <w:rPr>
                <w:ins w:id="475" w:author="HP PROBOOK" w:date="2025-01-07T15:10:00Z" w16du:dateUtc="2025-01-07T15:10:00Z"/>
                <w:rFonts w:ascii="Times New Roman" w:hAnsi="Times New Roman" w:cs="Times New Roman"/>
                <w:sz w:val="24"/>
                <w:szCs w:val="24"/>
                <w:lang w:val="fr-FR"/>
              </w:rPr>
            </w:pPr>
            <w:ins w:id="476" w:author="HP PROBOOK" w:date="2025-01-26T09:58:00Z" w16du:dateUtc="2025-01-26T09:58:00Z">
              <w:r w:rsidRPr="007B246C">
                <w:rPr>
                  <w:rFonts w:ascii="Times New Roman" w:hAnsi="Times New Roman" w:cs="Times New Roman"/>
                  <w:sz w:val="24"/>
                  <w:szCs w:val="24"/>
                  <w:lang w:val="fr-FR"/>
                </w:rPr>
                <w:t>Continu</w:t>
              </w:r>
            </w:ins>
          </w:p>
        </w:tc>
        <w:tc>
          <w:tcPr>
            <w:tcW w:w="1276" w:type="dxa"/>
            <w:tcBorders>
              <w:top w:val="single" w:sz="4" w:space="0" w:color="auto"/>
              <w:left w:val="single" w:sz="4" w:space="0" w:color="auto"/>
              <w:bottom w:val="single" w:sz="4" w:space="0" w:color="auto"/>
              <w:right w:val="single" w:sz="4" w:space="0" w:color="auto"/>
            </w:tcBorders>
            <w:shd w:val="clear" w:color="auto" w:fill="auto"/>
            <w:tcPrChange w:id="477" w:author="HP PROBOOK" w:date="2025-01-07T15:31:00Z" w16du:dateUtc="2025-01-07T15:31:00Z">
              <w:tcPr>
                <w:tcW w:w="1276"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25DAE4FB" w14:textId="77777777" w:rsidR="00403F65" w:rsidRPr="007B246C" w:rsidRDefault="00403F65" w:rsidP="00403F65">
            <w:pPr>
              <w:widowControl w:val="0"/>
              <w:jc w:val="both"/>
              <w:rPr>
                <w:ins w:id="478" w:author="HP PROBOOK" w:date="2025-01-26T09:58:00Z" w16du:dateUtc="2025-01-26T09:58:00Z"/>
                <w:rFonts w:ascii="Times New Roman" w:hAnsi="Times New Roman" w:cs="Times New Roman"/>
                <w:sz w:val="24"/>
                <w:szCs w:val="24"/>
                <w:lang w:val="fr-FR"/>
              </w:rPr>
            </w:pPr>
            <w:ins w:id="479" w:author="HP PROBOOK" w:date="2025-01-26T09:58:00Z" w16du:dateUtc="2025-01-26T09:58:00Z">
              <w:r w:rsidRPr="007B246C">
                <w:rPr>
                  <w:rFonts w:ascii="Times New Roman" w:hAnsi="Times New Roman" w:cs="Times New Roman"/>
                  <w:sz w:val="24"/>
                  <w:szCs w:val="24"/>
                  <w:lang w:val="fr-FR"/>
                </w:rPr>
                <w:t>Nombre de poubelles installée ;</w:t>
              </w:r>
            </w:ins>
          </w:p>
          <w:p w14:paraId="598F48D9" w14:textId="77777777" w:rsidR="00403F65" w:rsidRPr="007B246C" w:rsidRDefault="00403F65" w:rsidP="00403F65">
            <w:pPr>
              <w:widowControl w:val="0"/>
              <w:jc w:val="both"/>
              <w:rPr>
                <w:ins w:id="480" w:author="HP PROBOOK" w:date="2025-01-26T09:58:00Z" w16du:dateUtc="2025-01-26T09:58:00Z"/>
                <w:rFonts w:ascii="Times New Roman" w:hAnsi="Times New Roman" w:cs="Times New Roman"/>
                <w:sz w:val="24"/>
                <w:szCs w:val="24"/>
                <w:lang w:val="fr-FR"/>
              </w:rPr>
            </w:pPr>
            <w:ins w:id="481" w:author="HP PROBOOK" w:date="2025-01-26T09:58:00Z" w16du:dateUtc="2025-01-26T09:58:00Z">
              <w:r w:rsidRPr="007B246C">
                <w:rPr>
                  <w:rFonts w:ascii="Times New Roman" w:hAnsi="Times New Roman" w:cs="Times New Roman"/>
                  <w:sz w:val="24"/>
                  <w:szCs w:val="24"/>
                  <w:lang w:val="fr-FR"/>
                </w:rPr>
                <w:t>Le niveau de la couverture végétale du centre ;</w:t>
              </w:r>
            </w:ins>
          </w:p>
          <w:p w14:paraId="1E26766D" w14:textId="68EA9A9A" w:rsidR="00403F65" w:rsidRPr="007B246C" w:rsidRDefault="00403F65" w:rsidP="00403F65">
            <w:pPr>
              <w:widowControl w:val="0"/>
              <w:jc w:val="both"/>
              <w:rPr>
                <w:ins w:id="482" w:author="HP PROBOOK" w:date="2025-01-07T15:10:00Z" w16du:dateUtc="2025-01-07T15:10:00Z"/>
                <w:rFonts w:ascii="Times New Roman" w:hAnsi="Times New Roman" w:cs="Times New Roman"/>
                <w:sz w:val="24"/>
                <w:szCs w:val="24"/>
                <w:lang w:val="fr-FR"/>
              </w:rPr>
            </w:pPr>
            <w:ins w:id="483" w:author="HP PROBOOK" w:date="2025-01-26T09:58:00Z" w16du:dateUtc="2025-01-26T09:58:00Z">
              <w:r w:rsidRPr="007B246C">
                <w:rPr>
                  <w:rFonts w:ascii="Times New Roman" w:hAnsi="Times New Roman" w:cs="Times New Roman"/>
                  <w:sz w:val="24"/>
                  <w:szCs w:val="24"/>
                  <w:lang w:val="fr-FR"/>
                </w:rPr>
                <w:t>Les mesures de sécurité mise en place</w:t>
              </w:r>
            </w:ins>
          </w:p>
        </w:tc>
        <w:tc>
          <w:tcPr>
            <w:tcW w:w="1134" w:type="dxa"/>
            <w:tcBorders>
              <w:top w:val="single" w:sz="4" w:space="0" w:color="auto"/>
              <w:left w:val="single" w:sz="4" w:space="0" w:color="auto"/>
              <w:bottom w:val="single" w:sz="4" w:space="0" w:color="auto"/>
              <w:right w:val="single" w:sz="4" w:space="0" w:color="auto"/>
            </w:tcBorders>
            <w:shd w:val="clear" w:color="auto" w:fill="auto"/>
            <w:tcPrChange w:id="484"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4499F9F5" w14:textId="46E34CD6" w:rsidR="00403F65" w:rsidRPr="007B246C" w:rsidRDefault="00403F65" w:rsidP="00403F65">
            <w:pPr>
              <w:widowControl w:val="0"/>
              <w:jc w:val="both"/>
              <w:rPr>
                <w:ins w:id="485" w:author="HP PROBOOK" w:date="2025-01-07T15:10:00Z" w16du:dateUtc="2025-01-07T15:10:00Z"/>
                <w:rFonts w:ascii="Times New Roman" w:hAnsi="Times New Roman" w:cs="Times New Roman"/>
                <w:sz w:val="24"/>
                <w:szCs w:val="24"/>
                <w:lang w:val="fr-FR"/>
              </w:rPr>
            </w:pPr>
            <w:ins w:id="486" w:author="HP PROBOOK" w:date="2025-01-26T09:58:00Z" w16du:dateUtc="2025-01-26T09:58:00Z">
              <w:r w:rsidRPr="007B246C">
                <w:rPr>
                  <w:rFonts w:ascii="Times New Roman" w:hAnsi="Times New Roman" w:cs="Times New Roman"/>
                  <w:sz w:val="24"/>
                  <w:szCs w:val="24"/>
                  <w:lang w:val="fr-FR"/>
                </w:rPr>
                <w:t>Mise en œuvre</w:t>
              </w:r>
            </w:ins>
          </w:p>
        </w:tc>
        <w:tc>
          <w:tcPr>
            <w:tcW w:w="1134" w:type="dxa"/>
            <w:tcBorders>
              <w:top w:val="single" w:sz="4" w:space="0" w:color="auto"/>
              <w:left w:val="single" w:sz="4" w:space="0" w:color="auto"/>
              <w:bottom w:val="single" w:sz="4" w:space="0" w:color="auto"/>
              <w:right w:val="single" w:sz="4" w:space="0" w:color="auto"/>
            </w:tcBorders>
            <w:tcPrChange w:id="487" w:author="HP PROBOOK" w:date="2025-01-07T15:31:00Z" w16du:dateUtc="2025-01-07T15:31:00Z">
              <w:tcPr>
                <w:tcW w:w="1134" w:type="dxa"/>
                <w:gridSpan w:val="2"/>
                <w:tcBorders>
                  <w:top w:val="single" w:sz="4" w:space="0" w:color="auto"/>
                  <w:left w:val="single" w:sz="4" w:space="0" w:color="auto"/>
                  <w:bottom w:val="single" w:sz="4" w:space="0" w:color="auto"/>
                  <w:right w:val="single" w:sz="4" w:space="0" w:color="auto"/>
                </w:tcBorders>
              </w:tcPr>
            </w:tcPrChange>
          </w:tcPr>
          <w:p w14:paraId="6216F4FB" w14:textId="77777777" w:rsidR="00403F65" w:rsidRPr="007B246C" w:rsidRDefault="00403F65" w:rsidP="00403F65">
            <w:pPr>
              <w:widowControl w:val="0"/>
              <w:jc w:val="both"/>
              <w:rPr>
                <w:ins w:id="488" w:author="HP PROBOOK" w:date="2025-01-07T15:10:00Z" w16du:dateUtc="2025-01-07T15:10:00Z"/>
                <w:rFonts w:ascii="Times New Roman" w:eastAsia="Calibri" w:hAnsi="Times New Roman" w:cs="Times New Roman"/>
                <w:sz w:val="24"/>
                <w:szCs w:val="24"/>
                <w:lang w:val="fr-FR" w:eastAsia="zh-CN" w:bidi="ar"/>
              </w:rPr>
            </w:pPr>
          </w:p>
        </w:tc>
        <w:tc>
          <w:tcPr>
            <w:tcW w:w="1417" w:type="dxa"/>
            <w:tcBorders>
              <w:top w:val="single" w:sz="4" w:space="0" w:color="auto"/>
              <w:left w:val="single" w:sz="4" w:space="0" w:color="auto"/>
              <w:bottom w:val="single" w:sz="4" w:space="0" w:color="auto"/>
              <w:right w:val="single" w:sz="4" w:space="0" w:color="auto"/>
            </w:tcBorders>
            <w:tcPrChange w:id="489" w:author="HP PROBOOK" w:date="2025-01-07T15:31:00Z" w16du:dateUtc="2025-01-07T15:31:00Z">
              <w:tcPr>
                <w:tcW w:w="2126" w:type="dxa"/>
                <w:gridSpan w:val="2"/>
                <w:tcBorders>
                  <w:top w:val="single" w:sz="4" w:space="0" w:color="auto"/>
                  <w:left w:val="single" w:sz="4" w:space="0" w:color="auto"/>
                  <w:bottom w:val="single" w:sz="4" w:space="0" w:color="auto"/>
                  <w:right w:val="single" w:sz="4" w:space="0" w:color="auto"/>
                </w:tcBorders>
              </w:tcPr>
            </w:tcPrChange>
          </w:tcPr>
          <w:p w14:paraId="25C13E3E" w14:textId="77777777" w:rsidR="00403F65" w:rsidRPr="007B246C" w:rsidRDefault="00403F65" w:rsidP="00403F65">
            <w:pPr>
              <w:widowControl w:val="0"/>
              <w:jc w:val="both"/>
              <w:rPr>
                <w:ins w:id="490" w:author="HP PROBOOK" w:date="2025-01-07T15:10:00Z" w16du:dateUtc="2025-01-07T15:10:00Z"/>
                <w:rFonts w:ascii="Times New Roman" w:eastAsia="Calibri" w:hAnsi="Times New Roman" w:cs="Times New Roman"/>
                <w:sz w:val="24"/>
                <w:szCs w:val="24"/>
                <w:lang w:val="fr-FR" w:eastAsia="zh-CN" w:bidi="ar"/>
              </w:rPr>
            </w:pPr>
          </w:p>
        </w:tc>
        <w:tc>
          <w:tcPr>
            <w:tcW w:w="2127" w:type="dxa"/>
            <w:tcBorders>
              <w:top w:val="single" w:sz="4" w:space="0" w:color="auto"/>
              <w:left w:val="single" w:sz="4" w:space="0" w:color="auto"/>
              <w:bottom w:val="single" w:sz="4" w:space="0" w:color="auto"/>
              <w:right w:val="single" w:sz="4" w:space="0" w:color="auto"/>
            </w:tcBorders>
            <w:shd w:val="clear" w:color="auto" w:fill="auto"/>
            <w:tcPrChange w:id="491" w:author="HP PROBOOK" w:date="2025-01-07T15:31:00Z" w16du:dateUtc="2025-01-07T15:31:00Z">
              <w:tcPr>
                <w:tcW w:w="1418"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017D8A13" w14:textId="5F0E70DB" w:rsidR="00403F65" w:rsidRPr="005B7542" w:rsidRDefault="00403F65">
            <w:pPr>
              <w:spacing w:before="240" w:line="276" w:lineRule="auto"/>
              <w:jc w:val="both"/>
              <w:rPr>
                <w:ins w:id="492" w:author="HP PROBOOK" w:date="2025-01-07T15:10:00Z" w16du:dateUtc="2025-01-07T15:10:00Z"/>
                <w:rFonts w:ascii="Times New Roman" w:eastAsia="Calibri" w:hAnsi="Times New Roman" w:cs="Times New Roman"/>
                <w:sz w:val="24"/>
                <w:szCs w:val="24"/>
                <w:lang w:val="fr-FR" w:eastAsia="zh-CN" w:bidi="ar"/>
              </w:rPr>
              <w:pPrChange w:id="493" w:author="HP PROBOOK" w:date="2025-01-07T15:42:00Z" w16du:dateUtc="2025-01-07T15:42:00Z">
                <w:pPr>
                  <w:widowControl w:val="0"/>
                  <w:jc w:val="both"/>
                </w:pPr>
              </w:pPrChange>
            </w:pPr>
            <w:ins w:id="494" w:author="HP PROBOOK" w:date="2025-01-26T09:58:00Z" w16du:dateUtc="2025-01-26T09:58:00Z">
              <w:r w:rsidRPr="007B246C">
                <w:rPr>
                  <w:rFonts w:ascii="Times New Roman" w:eastAsia="Calibri" w:hAnsi="Times New Roman" w:cs="Times New Roman"/>
                  <w:noProof/>
                  <w:sz w:val="24"/>
                  <w:szCs w:val="24"/>
                  <w:lang w:val="fr-FR" w:eastAsia="zh-CN" w:bidi="ar"/>
                </w:rPr>
                <w:drawing>
                  <wp:inline distT="0" distB="0" distL="0" distR="0" wp14:anchorId="41AA4F9A" wp14:editId="728B24C4">
                    <wp:extent cx="1203960" cy="1150620"/>
                    <wp:effectExtent l="0" t="0" r="0" b="0"/>
                    <wp:docPr id="166686729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03960" cy="1150620"/>
                            </a:xfrm>
                            <a:prstGeom prst="rect">
                              <a:avLst/>
                            </a:prstGeom>
                            <a:noFill/>
                            <a:ln>
                              <a:noFill/>
                            </a:ln>
                          </pic:spPr>
                        </pic:pic>
                      </a:graphicData>
                    </a:graphic>
                  </wp:inline>
                </w:drawing>
              </w:r>
            </w:ins>
          </w:p>
        </w:tc>
      </w:tr>
      <w:tr w:rsidR="00403F65" w:rsidRPr="005637C4" w14:paraId="12B0E4CF" w14:textId="77777777" w:rsidTr="002C6867">
        <w:trPr>
          <w:ins w:id="495" w:author="HP PROBOOK" w:date="2025-01-26T09:59:00Z"/>
        </w:trPr>
        <w:tc>
          <w:tcPr>
            <w:tcW w:w="375" w:type="dxa"/>
            <w:tcBorders>
              <w:top w:val="single" w:sz="4" w:space="0" w:color="auto"/>
              <w:left w:val="single" w:sz="4" w:space="0" w:color="auto"/>
              <w:bottom w:val="single" w:sz="4" w:space="0" w:color="auto"/>
              <w:right w:val="single" w:sz="4" w:space="0" w:color="auto"/>
            </w:tcBorders>
            <w:shd w:val="clear" w:color="auto" w:fill="auto"/>
          </w:tcPr>
          <w:p w14:paraId="58C9F171" w14:textId="6F6B7DB1" w:rsidR="00403F65" w:rsidRPr="007B246C" w:rsidRDefault="00403F65" w:rsidP="00403F65">
            <w:pPr>
              <w:widowControl w:val="0"/>
              <w:jc w:val="both"/>
              <w:rPr>
                <w:ins w:id="496" w:author="HP PROBOOK" w:date="2025-01-26T09:59:00Z" w16du:dateUtc="2025-01-26T09:59:00Z"/>
                <w:rFonts w:ascii="Times New Roman" w:eastAsia="Calibri" w:hAnsi="Times New Roman" w:cs="Times New Roman"/>
                <w:sz w:val="24"/>
                <w:szCs w:val="24"/>
                <w:lang w:val="fr-FR" w:eastAsia="zh-CN" w:bidi="ar"/>
              </w:rPr>
            </w:pPr>
            <w:ins w:id="497" w:author="HP PROBOOK" w:date="2025-01-26T09:59:00Z" w16du:dateUtc="2025-01-26T09:59:00Z">
              <w:r w:rsidRPr="007B246C">
                <w:rPr>
                  <w:rFonts w:ascii="Times New Roman" w:eastAsia="Calibri" w:hAnsi="Times New Roman" w:cs="Times New Roman"/>
                  <w:sz w:val="24"/>
                  <w:szCs w:val="24"/>
                  <w:lang w:val="fr-FR" w:eastAsia="zh-CN" w:bidi="ar"/>
                </w:rPr>
                <w:lastRenderedPageBreak/>
                <w:t>10</w:t>
              </w:r>
            </w:ins>
          </w:p>
        </w:tc>
        <w:tc>
          <w:tcPr>
            <w:tcW w:w="2285" w:type="dxa"/>
            <w:tcBorders>
              <w:top w:val="single" w:sz="4" w:space="0" w:color="auto"/>
              <w:left w:val="single" w:sz="4" w:space="0" w:color="auto"/>
              <w:bottom w:val="single" w:sz="4" w:space="0" w:color="auto"/>
              <w:right w:val="single" w:sz="4" w:space="0" w:color="auto"/>
            </w:tcBorders>
            <w:shd w:val="clear" w:color="auto" w:fill="auto"/>
          </w:tcPr>
          <w:p w14:paraId="15A167AD" w14:textId="77777777" w:rsidR="00403F65" w:rsidRPr="007B246C" w:rsidRDefault="00403F65" w:rsidP="00403F65">
            <w:pPr>
              <w:widowControl w:val="0"/>
              <w:jc w:val="both"/>
              <w:rPr>
                <w:ins w:id="498" w:author="HP PROBOOK" w:date="2025-01-26T09:59:00Z" w16du:dateUtc="2025-01-26T09:59:00Z"/>
                <w:rFonts w:ascii="Times New Roman" w:hAnsi="Times New Roman" w:cs="Times New Roman"/>
                <w:color w:val="000000"/>
                <w:kern w:val="24"/>
                <w:sz w:val="24"/>
                <w:szCs w:val="24"/>
                <w:lang w:val="fr-FR"/>
              </w:rPr>
            </w:pPr>
            <w:ins w:id="499" w:author="HP PROBOOK" w:date="2025-01-26T09:59:00Z" w16du:dateUtc="2025-01-26T09:59:00Z">
              <w:r w:rsidRPr="007B246C">
                <w:rPr>
                  <w:rFonts w:ascii="Times New Roman" w:hAnsi="Times New Roman" w:cs="Times New Roman"/>
                  <w:color w:val="000000"/>
                  <w:kern w:val="24"/>
                  <w:sz w:val="24"/>
                  <w:szCs w:val="24"/>
                  <w:lang w:val="fr-FR"/>
                </w:rPr>
                <w:t>La prise en compte des personnes à mobilité réduite dans l’actuel bâtiment</w:t>
              </w:r>
            </w:ins>
          </w:p>
          <w:p w14:paraId="564058F6" w14:textId="77777777" w:rsidR="00403F65" w:rsidRPr="007B246C" w:rsidRDefault="00403F65" w:rsidP="00403F65">
            <w:pPr>
              <w:widowControl w:val="0"/>
              <w:jc w:val="both"/>
              <w:rPr>
                <w:ins w:id="500" w:author="HP PROBOOK" w:date="2025-01-26T09:59:00Z" w16du:dateUtc="2025-01-26T09:59:00Z"/>
                <w:rFonts w:ascii="Times New Roman" w:hAnsi="Times New Roman" w:cs="Times New Roman"/>
                <w:color w:val="000000"/>
                <w:kern w:val="24"/>
                <w:sz w:val="24"/>
                <w:szCs w:val="24"/>
                <w:lang w:val="fr-FR"/>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C1324B9" w14:textId="77777777" w:rsidR="00403F65" w:rsidRPr="007B246C" w:rsidRDefault="00403F65" w:rsidP="00403F65">
            <w:pPr>
              <w:spacing w:line="276" w:lineRule="auto"/>
              <w:jc w:val="both"/>
              <w:rPr>
                <w:ins w:id="501" w:author="HP PROBOOK" w:date="2025-01-26T09:59:00Z" w16du:dateUtc="2025-01-26T09:59:00Z"/>
                <w:rFonts w:ascii="Times New Roman" w:hAnsi="Times New Roman" w:cs="Times New Roman"/>
                <w:sz w:val="24"/>
                <w:szCs w:val="24"/>
                <w:lang w:val="fr-FR"/>
                <w:rPrChange w:id="502" w:author="HP PROBOOK" w:date="2025-01-27T14:35:00Z" w16du:dateUtc="2025-01-27T14:35:00Z">
                  <w:rPr>
                    <w:ins w:id="503" w:author="HP PROBOOK" w:date="2025-01-26T09:59:00Z" w16du:dateUtc="2025-01-26T09:59:00Z"/>
                    <w:rFonts w:ascii="Times New Roman" w:hAnsi="Times New Roman" w:cs="Times New Roman"/>
                    <w:sz w:val="24"/>
                    <w:szCs w:val="24"/>
                    <w:lang w:val="fr-CM"/>
                  </w:rPr>
                </w:rPrChange>
              </w:rPr>
            </w:pPr>
          </w:p>
          <w:p w14:paraId="7DA1B832" w14:textId="3574B4FC" w:rsidR="00403F65" w:rsidRPr="007B246C" w:rsidRDefault="00403F65" w:rsidP="00403F65">
            <w:pPr>
              <w:spacing w:before="240" w:line="276" w:lineRule="auto"/>
              <w:jc w:val="both"/>
              <w:rPr>
                <w:ins w:id="504" w:author="HP PROBOOK" w:date="2025-01-26T09:59:00Z" w16du:dateUtc="2025-01-26T09:59:00Z"/>
                <w:rFonts w:ascii="Times New Roman" w:hAnsi="Times New Roman" w:cs="Times New Roman"/>
                <w:sz w:val="24"/>
                <w:szCs w:val="24"/>
                <w:lang w:val="fr-FR"/>
                <w:rPrChange w:id="505" w:author="HP PROBOOK" w:date="2025-01-27T14:35:00Z" w16du:dateUtc="2025-01-27T14:35:00Z">
                  <w:rPr>
                    <w:ins w:id="506" w:author="HP PROBOOK" w:date="2025-01-26T09:59:00Z" w16du:dateUtc="2025-01-26T09:59:00Z"/>
                    <w:rFonts w:ascii="Times New Roman" w:hAnsi="Times New Roman" w:cs="Times New Roman"/>
                    <w:sz w:val="24"/>
                    <w:szCs w:val="24"/>
                    <w:lang w:val="fr-CM"/>
                  </w:rPr>
                </w:rPrChange>
              </w:rPr>
            </w:pPr>
            <w:ins w:id="507" w:author="HP PROBOOK" w:date="2025-01-26T09:59:00Z" w16du:dateUtc="2025-01-26T09:59:00Z">
              <w:r w:rsidRPr="007B246C">
                <w:rPr>
                  <w:rFonts w:ascii="Times New Roman" w:hAnsi="Times New Roman" w:cs="Times New Roman"/>
                  <w:sz w:val="24"/>
                  <w:szCs w:val="24"/>
                  <w:lang w:val="fr-FR"/>
                  <w:rPrChange w:id="508" w:author="HP PROBOOK" w:date="2025-01-27T14:35:00Z" w16du:dateUtc="2025-01-27T14:35:00Z">
                    <w:rPr>
                      <w:rFonts w:ascii="Times New Roman" w:hAnsi="Times New Roman" w:cs="Times New Roman"/>
                      <w:sz w:val="24"/>
                      <w:szCs w:val="24"/>
                      <w:lang w:val="fr-CM"/>
                    </w:rPr>
                  </w:rPrChange>
                </w:rPr>
                <w:t>Les rampes sont construites sur le bâtiment du CERSA pour les personnes à mobilité réduite</w:t>
              </w:r>
            </w:ins>
          </w:p>
        </w:tc>
        <w:tc>
          <w:tcPr>
            <w:tcW w:w="1276" w:type="dxa"/>
            <w:tcBorders>
              <w:top w:val="single" w:sz="4" w:space="0" w:color="auto"/>
              <w:left w:val="single" w:sz="4" w:space="0" w:color="auto"/>
              <w:bottom w:val="single" w:sz="4" w:space="0" w:color="auto"/>
              <w:right w:val="single" w:sz="4" w:space="0" w:color="auto"/>
            </w:tcBorders>
          </w:tcPr>
          <w:p w14:paraId="40244668" w14:textId="594FF10D" w:rsidR="00403F65" w:rsidRPr="007B246C" w:rsidRDefault="00403F65" w:rsidP="00403F65">
            <w:pPr>
              <w:widowControl w:val="0"/>
              <w:jc w:val="both"/>
              <w:rPr>
                <w:ins w:id="509" w:author="HP PROBOOK" w:date="2025-01-26T09:59:00Z" w16du:dateUtc="2025-01-26T09:59:00Z"/>
                <w:rFonts w:ascii="Times New Roman" w:eastAsia="Calibri" w:hAnsi="Times New Roman" w:cs="Times New Roman"/>
                <w:sz w:val="24"/>
                <w:szCs w:val="24"/>
                <w:lang w:val="fr-FR" w:eastAsia="zh-CN" w:bidi="ar"/>
              </w:rPr>
            </w:pPr>
            <w:ins w:id="510" w:author="HP PROBOOK" w:date="2025-01-26T09:59:00Z" w16du:dateUtc="2025-01-26T09:59:00Z">
              <w:r w:rsidRPr="007B246C">
                <w:rPr>
                  <w:rFonts w:ascii="Times New Roman" w:eastAsia="Calibri" w:hAnsi="Times New Roman" w:cs="Times New Roman"/>
                  <w:sz w:val="24"/>
                  <w:szCs w:val="24"/>
                  <w:lang w:val="fr-FR" w:eastAsia="zh-CN" w:bidi="ar"/>
                </w:rPr>
                <w:t>Point focal sauvegardes du Centre/Expert en sauvegardes des Centres</w:t>
              </w:r>
            </w:ins>
          </w:p>
        </w:tc>
        <w:tc>
          <w:tcPr>
            <w:tcW w:w="1134" w:type="dxa"/>
            <w:tcBorders>
              <w:top w:val="single" w:sz="4" w:space="0" w:color="auto"/>
              <w:left w:val="single" w:sz="4" w:space="0" w:color="auto"/>
              <w:bottom w:val="single" w:sz="4" w:space="0" w:color="auto"/>
              <w:right w:val="single" w:sz="4" w:space="0" w:color="auto"/>
            </w:tcBorders>
          </w:tcPr>
          <w:p w14:paraId="4AADE184" w14:textId="6ADF60D4" w:rsidR="00403F65" w:rsidRPr="007B246C" w:rsidRDefault="00403F65" w:rsidP="00403F65">
            <w:pPr>
              <w:widowControl w:val="0"/>
              <w:jc w:val="both"/>
              <w:rPr>
                <w:ins w:id="511" w:author="HP PROBOOK" w:date="2025-01-26T09:59:00Z" w16du:dateUtc="2025-01-26T09:59:00Z"/>
                <w:rFonts w:ascii="Times New Roman" w:hAnsi="Times New Roman" w:cs="Times New Roman"/>
                <w:sz w:val="24"/>
                <w:szCs w:val="24"/>
                <w:lang w:val="fr-FR"/>
              </w:rPr>
            </w:pPr>
            <w:ins w:id="512" w:author="HP PROBOOK" w:date="2025-01-26T09:59:00Z" w16du:dateUtc="2025-01-26T09:59:00Z">
              <w:r w:rsidRPr="007B246C">
                <w:rPr>
                  <w:rFonts w:ascii="Times New Roman" w:hAnsi="Times New Roman" w:cs="Times New Roman"/>
                  <w:sz w:val="24"/>
                  <w:szCs w:val="24"/>
                  <w:lang w:val="fr-FR"/>
                </w:rPr>
                <w:t>Eu cour des travaux de construction du centre</w:t>
              </w:r>
            </w:ins>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BB167B6" w14:textId="16928E71" w:rsidR="00403F65" w:rsidRPr="007B246C" w:rsidRDefault="00403F65" w:rsidP="00403F65">
            <w:pPr>
              <w:widowControl w:val="0"/>
              <w:jc w:val="both"/>
              <w:rPr>
                <w:ins w:id="513" w:author="HP PROBOOK" w:date="2025-01-26T09:59:00Z" w16du:dateUtc="2025-01-26T09:59:00Z"/>
                <w:rFonts w:ascii="Times New Roman" w:hAnsi="Times New Roman" w:cs="Times New Roman"/>
                <w:sz w:val="24"/>
                <w:szCs w:val="24"/>
                <w:lang w:val="fr-FR"/>
              </w:rPr>
            </w:pPr>
            <w:ins w:id="514" w:author="HP PROBOOK" w:date="2025-01-26T09:59:00Z" w16du:dateUtc="2025-01-26T09:59:00Z">
              <w:r w:rsidRPr="007B246C">
                <w:rPr>
                  <w:rFonts w:ascii="Times New Roman" w:hAnsi="Times New Roman" w:cs="Times New Roman"/>
                  <w:sz w:val="24"/>
                  <w:szCs w:val="24"/>
                  <w:lang w:val="fr-FR"/>
                </w:rPr>
                <w:t>Nombre rampes construites</w:t>
              </w:r>
            </w:ins>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FE47408" w14:textId="0F6F4E69" w:rsidR="00403F65" w:rsidRPr="007B246C" w:rsidRDefault="00403F65" w:rsidP="00403F65">
            <w:pPr>
              <w:widowControl w:val="0"/>
              <w:jc w:val="both"/>
              <w:rPr>
                <w:ins w:id="515" w:author="HP PROBOOK" w:date="2025-01-26T09:59:00Z" w16du:dateUtc="2025-01-26T09:59:00Z"/>
                <w:rFonts w:ascii="Times New Roman" w:hAnsi="Times New Roman" w:cs="Times New Roman"/>
                <w:sz w:val="24"/>
                <w:szCs w:val="24"/>
                <w:lang w:val="fr-FR"/>
              </w:rPr>
            </w:pPr>
            <w:ins w:id="516" w:author="HP PROBOOK" w:date="2025-01-26T09:59:00Z" w16du:dateUtc="2025-01-26T09:59:00Z">
              <w:r w:rsidRPr="007B246C">
                <w:rPr>
                  <w:rFonts w:ascii="Times New Roman" w:hAnsi="Times New Roman" w:cs="Times New Roman"/>
                  <w:sz w:val="24"/>
                  <w:szCs w:val="24"/>
                  <w:lang w:val="fr-FR"/>
                </w:rPr>
                <w:t>Mise en œuvre</w:t>
              </w:r>
            </w:ins>
          </w:p>
        </w:tc>
        <w:tc>
          <w:tcPr>
            <w:tcW w:w="1134" w:type="dxa"/>
            <w:tcBorders>
              <w:top w:val="single" w:sz="4" w:space="0" w:color="auto"/>
              <w:left w:val="single" w:sz="4" w:space="0" w:color="auto"/>
              <w:bottom w:val="single" w:sz="4" w:space="0" w:color="auto"/>
              <w:right w:val="single" w:sz="4" w:space="0" w:color="auto"/>
            </w:tcBorders>
          </w:tcPr>
          <w:p w14:paraId="6A44123F" w14:textId="77777777" w:rsidR="00403F65" w:rsidRPr="007B246C" w:rsidRDefault="00403F65" w:rsidP="00403F65">
            <w:pPr>
              <w:widowControl w:val="0"/>
              <w:jc w:val="both"/>
              <w:rPr>
                <w:ins w:id="517" w:author="HP PROBOOK" w:date="2025-01-26T09:59:00Z" w16du:dateUtc="2025-01-26T09:59:00Z"/>
                <w:rFonts w:ascii="Times New Roman" w:eastAsia="Calibri" w:hAnsi="Times New Roman" w:cs="Times New Roman"/>
                <w:sz w:val="24"/>
                <w:szCs w:val="24"/>
                <w:lang w:val="fr-FR" w:eastAsia="zh-CN" w:bidi="ar"/>
              </w:rPr>
            </w:pPr>
          </w:p>
        </w:tc>
        <w:tc>
          <w:tcPr>
            <w:tcW w:w="1417" w:type="dxa"/>
            <w:tcBorders>
              <w:top w:val="single" w:sz="4" w:space="0" w:color="auto"/>
              <w:left w:val="single" w:sz="4" w:space="0" w:color="auto"/>
              <w:bottom w:val="single" w:sz="4" w:space="0" w:color="auto"/>
              <w:right w:val="single" w:sz="4" w:space="0" w:color="auto"/>
            </w:tcBorders>
          </w:tcPr>
          <w:p w14:paraId="507CF5B2" w14:textId="77777777" w:rsidR="00403F65" w:rsidRPr="007B246C" w:rsidRDefault="00403F65" w:rsidP="00403F65">
            <w:pPr>
              <w:widowControl w:val="0"/>
              <w:jc w:val="both"/>
              <w:rPr>
                <w:ins w:id="518" w:author="HP PROBOOK" w:date="2025-01-26T09:59:00Z" w16du:dateUtc="2025-01-26T09:59:00Z"/>
                <w:rFonts w:ascii="Times New Roman" w:eastAsia="Calibri" w:hAnsi="Times New Roman" w:cs="Times New Roman"/>
                <w:sz w:val="24"/>
                <w:szCs w:val="24"/>
                <w:lang w:val="fr-FR" w:eastAsia="zh-CN" w:bidi="ar"/>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7C95E03B" w14:textId="2CFC044B" w:rsidR="00403F65" w:rsidRPr="007B246C" w:rsidRDefault="00403F65" w:rsidP="00403F65">
            <w:pPr>
              <w:spacing w:before="240" w:line="276" w:lineRule="auto"/>
              <w:jc w:val="both"/>
              <w:rPr>
                <w:ins w:id="519" w:author="HP PROBOOK" w:date="2025-01-26T10:00:00Z" w16du:dateUtc="2025-01-26T10:00:00Z"/>
                <w:rFonts w:ascii="Times New Roman" w:eastAsia="Calibri" w:hAnsi="Times New Roman" w:cs="Times New Roman"/>
                <w:noProof/>
                <w:sz w:val="24"/>
                <w:szCs w:val="24"/>
                <w:lang w:val="fr-FR" w:eastAsia="zh-CN" w:bidi="ar"/>
              </w:rPr>
            </w:pPr>
          </w:p>
          <w:p w14:paraId="435F7411" w14:textId="78C9FB62" w:rsidR="00403F65" w:rsidRPr="007B246C" w:rsidRDefault="00403F65" w:rsidP="00403F65">
            <w:pPr>
              <w:spacing w:before="240" w:line="276" w:lineRule="auto"/>
              <w:jc w:val="both"/>
              <w:rPr>
                <w:ins w:id="520" w:author="HP PROBOOK" w:date="2025-01-26T10:00:00Z" w16du:dateUtc="2025-01-26T10:00:00Z"/>
                <w:rFonts w:ascii="Times New Roman" w:eastAsia="Calibri" w:hAnsi="Times New Roman" w:cs="Times New Roman"/>
                <w:noProof/>
                <w:sz w:val="24"/>
                <w:szCs w:val="24"/>
                <w:lang w:val="fr-FR" w:eastAsia="zh-CN" w:bidi="ar"/>
              </w:rPr>
            </w:pPr>
            <w:ins w:id="521" w:author="HP PROBOOK" w:date="2025-01-26T10:00:00Z" w16du:dateUtc="2025-01-26T10:00:00Z">
              <w:r w:rsidRPr="007B246C">
                <w:rPr>
                  <w:rFonts w:ascii="Times New Roman" w:eastAsia="Calibri" w:hAnsi="Times New Roman" w:cs="Times New Roman"/>
                  <w:noProof/>
                  <w:sz w:val="24"/>
                  <w:szCs w:val="24"/>
                  <w:lang w:val="fr-FR" w:eastAsia="zh-CN" w:bidi="ar"/>
                </w:rPr>
                <w:drawing>
                  <wp:inline distT="0" distB="0" distL="0" distR="0" wp14:anchorId="636C08F0" wp14:editId="3481F613">
                    <wp:extent cx="1120140" cy="1501140"/>
                    <wp:effectExtent l="0" t="0" r="3810" b="3810"/>
                    <wp:docPr id="138313489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20140" cy="1501140"/>
                            </a:xfrm>
                            <a:prstGeom prst="rect">
                              <a:avLst/>
                            </a:prstGeom>
                            <a:noFill/>
                            <a:ln>
                              <a:noFill/>
                            </a:ln>
                          </pic:spPr>
                        </pic:pic>
                      </a:graphicData>
                    </a:graphic>
                  </wp:inline>
                </w:drawing>
              </w:r>
            </w:ins>
          </w:p>
          <w:p w14:paraId="64EA7C56" w14:textId="683EA50C" w:rsidR="00403F65" w:rsidRPr="00403F65" w:rsidRDefault="00403F65" w:rsidP="00403F65">
            <w:pPr>
              <w:spacing w:before="240" w:line="276" w:lineRule="auto"/>
              <w:jc w:val="both"/>
              <w:rPr>
                <w:ins w:id="522" w:author="HP PROBOOK" w:date="2025-01-26T09:59:00Z" w16du:dateUtc="2025-01-26T09:59:00Z"/>
                <w:rFonts w:ascii="Times New Roman" w:eastAsia="Calibri" w:hAnsi="Times New Roman" w:cs="Times New Roman"/>
                <w:noProof/>
                <w:sz w:val="24"/>
                <w:szCs w:val="24"/>
                <w:lang w:val="fr-FR" w:eastAsia="zh-CN" w:bidi="ar"/>
              </w:rPr>
            </w:pPr>
            <w:ins w:id="523" w:author="HP PROBOOK" w:date="2025-01-26T10:01:00Z" w16du:dateUtc="2025-01-26T10:01:00Z">
              <w:r w:rsidRPr="007B246C">
                <w:rPr>
                  <w:rFonts w:ascii="Times New Roman" w:eastAsia="Calibri" w:hAnsi="Times New Roman" w:cs="Times New Roman"/>
                  <w:noProof/>
                  <w:sz w:val="24"/>
                  <w:szCs w:val="24"/>
                  <w:lang w:val="fr-FR" w:eastAsia="zh-CN" w:bidi="ar"/>
                </w:rPr>
                <w:drawing>
                  <wp:inline distT="0" distB="0" distL="0" distR="0" wp14:anchorId="4C51C9B3" wp14:editId="7B43847D">
                    <wp:extent cx="1211580" cy="1196340"/>
                    <wp:effectExtent l="0" t="0" r="7620" b="3810"/>
                    <wp:docPr id="41423018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11580" cy="1196340"/>
                            </a:xfrm>
                            <a:prstGeom prst="rect">
                              <a:avLst/>
                            </a:prstGeom>
                            <a:noFill/>
                            <a:ln>
                              <a:noFill/>
                            </a:ln>
                          </pic:spPr>
                        </pic:pic>
                      </a:graphicData>
                    </a:graphic>
                  </wp:inline>
                </w:drawing>
              </w:r>
            </w:ins>
          </w:p>
        </w:tc>
      </w:tr>
    </w:tbl>
    <w:p w14:paraId="3A3FC779" w14:textId="77777777" w:rsidR="004E5321" w:rsidRPr="005637C4" w:rsidRDefault="004E5321" w:rsidP="004E5321">
      <w:pPr>
        <w:rPr>
          <w:rFonts w:ascii="Times New Roman" w:hAnsi="Times New Roman" w:cs="Times New Roman"/>
          <w:b/>
          <w:bCs/>
          <w:u w:val="single"/>
          <w:lang w:val="fr-CM"/>
          <w:rPrChange w:id="524" w:author="Dzonteu Williams" w:date="2025-01-13T17:41:00Z" w16du:dateUtc="2025-01-13T16:41:00Z">
            <w:rPr>
              <w:rFonts w:ascii="Times New Roman" w:hAnsi="Times New Roman" w:cs="Times New Roman"/>
              <w:b/>
              <w:bCs/>
              <w:u w:val="single"/>
            </w:rPr>
          </w:rPrChange>
        </w:rPr>
      </w:pPr>
    </w:p>
    <w:p w14:paraId="3DE9A6C1" w14:textId="77777777" w:rsidR="00D6431E" w:rsidRPr="005637C4" w:rsidRDefault="00D6431E" w:rsidP="004E5321">
      <w:pPr>
        <w:rPr>
          <w:rFonts w:ascii="Times New Roman" w:hAnsi="Times New Roman" w:cs="Times New Roman"/>
          <w:b/>
          <w:bCs/>
          <w:u w:val="single"/>
          <w:lang w:val="fr-CM"/>
          <w:rPrChange w:id="525" w:author="Dzonteu Williams" w:date="2025-01-13T17:41:00Z" w16du:dateUtc="2025-01-13T16:41:00Z">
            <w:rPr>
              <w:rFonts w:ascii="Times New Roman" w:hAnsi="Times New Roman" w:cs="Times New Roman"/>
              <w:b/>
              <w:bCs/>
              <w:u w:val="single"/>
            </w:rPr>
          </w:rPrChange>
        </w:rPr>
      </w:pPr>
    </w:p>
    <w:p w14:paraId="66EFF436" w14:textId="77777777" w:rsidR="00D6431E" w:rsidRPr="005637C4" w:rsidRDefault="00D6431E" w:rsidP="004E5321">
      <w:pPr>
        <w:rPr>
          <w:rFonts w:ascii="Times New Roman" w:hAnsi="Times New Roman" w:cs="Times New Roman"/>
          <w:b/>
          <w:bCs/>
          <w:u w:val="single"/>
          <w:lang w:val="fr-CM"/>
          <w:rPrChange w:id="526" w:author="Dzonteu Williams" w:date="2025-01-13T17:41:00Z" w16du:dateUtc="2025-01-13T16:41:00Z">
            <w:rPr>
              <w:rFonts w:ascii="Times New Roman" w:hAnsi="Times New Roman" w:cs="Times New Roman"/>
              <w:b/>
              <w:bCs/>
              <w:u w:val="single"/>
            </w:rPr>
          </w:rPrChange>
        </w:rPr>
        <w:sectPr w:rsidR="00D6431E" w:rsidRPr="005637C4" w:rsidSect="00D6431E">
          <w:pgSz w:w="15840" w:h="12240" w:orient="landscape"/>
          <w:pgMar w:top="1440" w:right="1440" w:bottom="1440" w:left="1440" w:header="720" w:footer="720" w:gutter="0"/>
          <w:cols w:space="720"/>
          <w:docGrid w:linePitch="360"/>
        </w:sectPr>
      </w:pPr>
    </w:p>
    <w:p w14:paraId="7D0371AF" w14:textId="77777777" w:rsidR="00D6431E" w:rsidRPr="005637C4" w:rsidRDefault="00D6431E" w:rsidP="004E5321">
      <w:pPr>
        <w:rPr>
          <w:rFonts w:ascii="Times New Roman" w:hAnsi="Times New Roman" w:cs="Times New Roman"/>
          <w:b/>
          <w:bCs/>
          <w:u w:val="single"/>
          <w:lang w:val="fr-CM"/>
          <w:rPrChange w:id="527" w:author="Dzonteu Williams" w:date="2025-01-13T17:41:00Z" w16du:dateUtc="2025-01-13T16:41:00Z">
            <w:rPr>
              <w:rFonts w:ascii="Times New Roman" w:hAnsi="Times New Roman" w:cs="Times New Roman"/>
              <w:b/>
              <w:bCs/>
              <w:u w:val="single"/>
            </w:rPr>
          </w:rPrChange>
        </w:rPr>
      </w:pPr>
    </w:p>
    <w:p w14:paraId="0A236044" w14:textId="073E45D3" w:rsidR="002E6818" w:rsidRPr="005B7542" w:rsidRDefault="005F79C5" w:rsidP="005B7542">
      <w:pPr>
        <w:pStyle w:val="Titre1"/>
        <w:numPr>
          <w:ilvl w:val="0"/>
          <w:numId w:val="6"/>
        </w:numPr>
        <w:tabs>
          <w:tab w:val="num" w:pos="360"/>
        </w:tabs>
        <w:ind w:left="0" w:firstLine="0"/>
      </w:pPr>
      <w:r>
        <w:t xml:space="preserve"> </w:t>
      </w:r>
      <w:bookmarkStart w:id="528" w:name="_Toc188883794"/>
      <w:r w:rsidR="002E6818" w:rsidRPr="005B7542">
        <w:t xml:space="preserve">Santé et sécurité au travail </w:t>
      </w:r>
      <w:r w:rsidR="005B7542" w:rsidRPr="005B7542">
        <w:t xml:space="preserve">au niveau des chantiers de </w:t>
      </w:r>
      <w:r w:rsidR="00766C90">
        <w:t>réhabilitations</w:t>
      </w:r>
      <w:bookmarkEnd w:id="528"/>
      <w:r w:rsidR="005B7542" w:rsidRPr="005B7542">
        <w:t xml:space="preserve"> </w:t>
      </w:r>
    </w:p>
    <w:p w14:paraId="41CEABE6" w14:textId="77777777" w:rsidR="005B7542" w:rsidRDefault="005B7542" w:rsidP="005B7542">
      <w:pPr>
        <w:pStyle w:val="Paragraphedeliste"/>
        <w:rPr>
          <w:rFonts w:ascii="Times New Roman" w:hAnsi="Times New Roman" w:cs="Times New Roman"/>
          <w:b/>
          <w:bCs/>
          <w:lang w:val="fr-CM"/>
        </w:rPr>
      </w:pPr>
    </w:p>
    <w:p w14:paraId="2B506178" w14:textId="5438A9E9" w:rsidR="0090345B" w:rsidRPr="0090345B" w:rsidRDefault="0090345B" w:rsidP="005F79C5">
      <w:pPr>
        <w:pStyle w:val="Titre2"/>
        <w:rPr>
          <w:lang w:val="fr-FR" w:eastAsia="fr-FR"/>
        </w:rPr>
      </w:pPr>
      <w:bookmarkStart w:id="529" w:name="_Toc188883795"/>
      <w:r w:rsidRPr="0090345B">
        <w:rPr>
          <w:lang w:val="fr-FR" w:eastAsia="fr-FR"/>
        </w:rPr>
        <w:t xml:space="preserve">3.1. </w:t>
      </w:r>
      <w:r w:rsidR="005B7542" w:rsidRPr="0090345B">
        <w:rPr>
          <w:lang w:val="fr-FR" w:eastAsia="fr-FR"/>
        </w:rPr>
        <w:t xml:space="preserve">Site des travaux de </w:t>
      </w:r>
      <w:r w:rsidR="00667F03">
        <w:rPr>
          <w:lang w:val="fr-FR" w:eastAsia="fr-FR"/>
        </w:rPr>
        <w:t>construction du bloc pédagogique et administratif du centre</w:t>
      </w:r>
      <w:bookmarkEnd w:id="529"/>
      <w:r w:rsidR="005B7542" w:rsidRPr="0090345B">
        <w:rPr>
          <w:lang w:val="fr-FR" w:eastAsia="fr-FR"/>
        </w:rPr>
        <w:t>  </w:t>
      </w:r>
    </w:p>
    <w:p w14:paraId="66C027C2" w14:textId="03D62215" w:rsidR="00667F03" w:rsidRPr="00667F03" w:rsidRDefault="00667F03" w:rsidP="00667F03">
      <w:pPr>
        <w:spacing w:before="240" w:line="276" w:lineRule="auto"/>
        <w:jc w:val="both"/>
        <w:rPr>
          <w:rFonts w:ascii="Times New Roman" w:eastAsia="Times New Roman" w:hAnsi="Times New Roman" w:cs="Times New Roman"/>
          <w:sz w:val="24"/>
          <w:szCs w:val="24"/>
          <w:lang w:val="fr-FR"/>
        </w:rPr>
      </w:pPr>
      <w:r w:rsidRPr="00C6559A">
        <w:rPr>
          <w:rFonts w:ascii="Times New Roman" w:eastAsia="Times New Roman" w:hAnsi="Times New Roman" w:cs="Times New Roman"/>
          <w:sz w:val="24"/>
          <w:szCs w:val="24"/>
          <w:lang w:val="fr-FR"/>
        </w:rPr>
        <w:t xml:space="preserve">Les travaux concernent, la </w:t>
      </w:r>
      <w:r w:rsidRPr="00667F03">
        <w:rPr>
          <w:rFonts w:ascii="Times New Roman" w:eastAsia="Times New Roman" w:hAnsi="Times New Roman" w:cs="Times New Roman"/>
          <w:sz w:val="24"/>
          <w:szCs w:val="24"/>
          <w:lang w:val="fr-FR"/>
        </w:rPr>
        <w:t xml:space="preserve">construction </w:t>
      </w:r>
      <w:r w:rsidR="00ED4652">
        <w:rPr>
          <w:rFonts w:ascii="Times New Roman" w:eastAsia="Times New Roman" w:hAnsi="Times New Roman" w:cs="Times New Roman"/>
          <w:sz w:val="24"/>
          <w:szCs w:val="24"/>
          <w:lang w:val="fr-FR"/>
        </w:rPr>
        <w:t>bâtiment logé le CERME</w:t>
      </w:r>
      <w:r w:rsidRPr="00667F03">
        <w:rPr>
          <w:rFonts w:ascii="Times New Roman" w:eastAsia="Times New Roman" w:hAnsi="Times New Roman" w:cs="Times New Roman"/>
          <w:sz w:val="24"/>
          <w:szCs w:val="24"/>
          <w:lang w:val="fr-FR"/>
        </w:rPr>
        <w:t xml:space="preserve">. </w:t>
      </w:r>
      <w:r w:rsidR="00ED4652">
        <w:rPr>
          <w:rFonts w:ascii="Times New Roman" w:eastAsia="Times New Roman" w:hAnsi="Times New Roman" w:cs="Times New Roman"/>
          <w:sz w:val="24"/>
          <w:szCs w:val="24"/>
          <w:lang w:val="fr-FR"/>
        </w:rPr>
        <w:t xml:space="preserve">Les travaux sont confiés au </w:t>
      </w:r>
      <w:r w:rsidR="00ED4652" w:rsidRPr="00ED4652">
        <w:rPr>
          <w:rFonts w:ascii="Times New Roman" w:eastAsia="Times New Roman" w:hAnsi="Times New Roman" w:cs="Times New Roman"/>
          <w:sz w:val="24"/>
          <w:szCs w:val="24"/>
          <w:lang w:val="fr-FR"/>
        </w:rPr>
        <w:t>groupement NAD BTP/AG SERVICES</w:t>
      </w:r>
      <w:r w:rsidRPr="00667F03">
        <w:rPr>
          <w:rFonts w:ascii="Times New Roman" w:eastAsia="Times New Roman" w:hAnsi="Times New Roman" w:cs="Times New Roman"/>
          <w:sz w:val="24"/>
          <w:szCs w:val="24"/>
          <w:lang w:val="fr-FR"/>
        </w:rPr>
        <w:t>.</w:t>
      </w:r>
    </w:p>
    <w:p w14:paraId="458EDB40" w14:textId="31DAFE98" w:rsidR="0090345B" w:rsidRPr="0090345B" w:rsidRDefault="00C6559A" w:rsidP="005F79C5">
      <w:pPr>
        <w:pStyle w:val="Titre3"/>
        <w:rPr>
          <w:lang w:val="fr-CM"/>
        </w:rPr>
      </w:pPr>
      <w:bookmarkStart w:id="530" w:name="_Toc188883796"/>
      <w:commentRangeStart w:id="531"/>
      <w:r>
        <w:rPr>
          <w:lang w:val="fr-CM"/>
        </w:rPr>
        <w:t>3.1</w:t>
      </w:r>
      <w:r w:rsidR="0090345B">
        <w:rPr>
          <w:lang w:val="fr-CM"/>
        </w:rPr>
        <w:t>.1.</w:t>
      </w:r>
      <w:r>
        <w:rPr>
          <w:lang w:val="fr-CM"/>
        </w:rPr>
        <w:t xml:space="preserve"> </w:t>
      </w:r>
      <w:r w:rsidRPr="002E6818">
        <w:rPr>
          <w:lang w:val="fr-CM"/>
        </w:rPr>
        <w:t>Plan de santé et de sécurité au travail, superviseur spécialisé, gestion de la main-d'œuvre</w:t>
      </w:r>
      <w:bookmarkEnd w:id="530"/>
    </w:p>
    <w:p w14:paraId="64D4D7E0" w14:textId="77777777" w:rsidR="001A161C" w:rsidRDefault="001A161C" w:rsidP="001A161C">
      <w:pPr>
        <w:spacing w:before="240" w:line="276" w:lineRule="auto"/>
        <w:jc w:val="both"/>
        <w:rPr>
          <w:ins w:id="532" w:author="HP PROBOOK" w:date="2025-01-26T10:32:00Z" w16du:dateUtc="2025-01-26T10:32:00Z"/>
          <w:rFonts w:ascii="Times New Roman" w:hAnsi="Times New Roman" w:cs="Times New Roman"/>
          <w:sz w:val="24"/>
          <w:szCs w:val="24"/>
          <w:lang w:val="fr-FR"/>
        </w:rPr>
      </w:pPr>
      <w:ins w:id="533" w:author="HP PROBOOK" w:date="2025-01-26T10:32:00Z" w16du:dateUtc="2025-01-26T10:32:00Z">
        <w:r>
          <w:rPr>
            <w:rFonts w:ascii="Times New Roman" w:hAnsi="Times New Roman" w:cs="Times New Roman"/>
            <w:sz w:val="24"/>
            <w:szCs w:val="24"/>
            <w:lang w:val="fr-FR"/>
          </w:rPr>
          <w:t>Les mesures de santé et sécurité au travail se résument dans le tableau ci-dessous :</w:t>
        </w:r>
      </w:ins>
    </w:p>
    <w:tbl>
      <w:tblPr>
        <w:tblStyle w:val="Grilledutableau"/>
        <w:tblW w:w="0" w:type="auto"/>
        <w:tblInd w:w="0" w:type="dxa"/>
        <w:tblLayout w:type="fixed"/>
        <w:tblLook w:val="04A0" w:firstRow="1" w:lastRow="0" w:firstColumn="1" w:lastColumn="0" w:noHBand="0" w:noVBand="1"/>
        <w:tblPrChange w:id="534" w:author="HP PROBOOK" w:date="2025-01-26T10:57:00Z" w16du:dateUtc="2025-01-26T10:57:00Z">
          <w:tblPr>
            <w:tblStyle w:val="Grilledutableau"/>
            <w:tblW w:w="0" w:type="auto"/>
            <w:tblInd w:w="0" w:type="dxa"/>
            <w:tblLook w:val="04A0" w:firstRow="1" w:lastRow="0" w:firstColumn="1" w:lastColumn="0" w:noHBand="0" w:noVBand="1"/>
          </w:tblPr>
        </w:tblPrChange>
      </w:tblPr>
      <w:tblGrid>
        <w:gridCol w:w="909"/>
        <w:gridCol w:w="3339"/>
        <w:gridCol w:w="2786"/>
        <w:gridCol w:w="970"/>
        <w:gridCol w:w="1346"/>
        <w:tblGridChange w:id="535">
          <w:tblGrid>
            <w:gridCol w:w="909"/>
            <w:gridCol w:w="3339"/>
            <w:gridCol w:w="362"/>
            <w:gridCol w:w="2424"/>
            <w:gridCol w:w="970"/>
            <w:gridCol w:w="1346"/>
          </w:tblGrid>
        </w:tblGridChange>
      </w:tblGrid>
      <w:tr w:rsidR="009C1CED" w:rsidRPr="00D24161" w14:paraId="484B8D9C" w14:textId="77777777" w:rsidTr="009C1CED">
        <w:trPr>
          <w:ins w:id="536" w:author="HP PROBOOK" w:date="2025-01-26T10:33:00Z"/>
        </w:trPr>
        <w:tc>
          <w:tcPr>
            <w:tcW w:w="909" w:type="dxa"/>
            <w:tcPrChange w:id="537" w:author="HP PROBOOK" w:date="2025-01-26T10:57:00Z" w16du:dateUtc="2025-01-26T10:57:00Z">
              <w:tcPr>
                <w:tcW w:w="1525" w:type="dxa"/>
              </w:tcPr>
            </w:tcPrChange>
          </w:tcPr>
          <w:p w14:paraId="0665A7CD" w14:textId="77777777" w:rsidR="001A161C" w:rsidRPr="00D24161" w:rsidRDefault="001A161C" w:rsidP="00344F60">
            <w:pPr>
              <w:jc w:val="center"/>
              <w:rPr>
                <w:ins w:id="538" w:author="HP PROBOOK" w:date="2025-01-26T10:33:00Z" w16du:dateUtc="2025-01-26T10:33:00Z"/>
                <w:rFonts w:ascii="Times New Roman" w:hAnsi="Times New Roman" w:cs="Times New Roman"/>
                <w:b/>
                <w:bCs/>
                <w:sz w:val="24"/>
                <w:szCs w:val="24"/>
                <w:lang w:val="fr-FR"/>
              </w:rPr>
            </w:pPr>
            <w:ins w:id="539" w:author="HP PROBOOK" w:date="2025-01-26T10:33:00Z" w16du:dateUtc="2025-01-26T10:33:00Z">
              <w:r w:rsidRPr="00D24161">
                <w:rPr>
                  <w:rFonts w:ascii="Times New Roman" w:hAnsi="Times New Roman" w:cs="Times New Roman"/>
                  <w:b/>
                  <w:bCs/>
                  <w:sz w:val="24"/>
                  <w:szCs w:val="24"/>
                  <w:lang w:val="fr-FR"/>
                </w:rPr>
                <w:t>Libeller</w:t>
              </w:r>
            </w:ins>
          </w:p>
        </w:tc>
        <w:tc>
          <w:tcPr>
            <w:tcW w:w="3339" w:type="dxa"/>
            <w:tcPrChange w:id="540" w:author="HP PROBOOK" w:date="2025-01-26T10:57:00Z" w16du:dateUtc="2025-01-26T10:57:00Z">
              <w:tcPr>
                <w:tcW w:w="2656" w:type="dxa"/>
                <w:gridSpan w:val="2"/>
              </w:tcPr>
            </w:tcPrChange>
          </w:tcPr>
          <w:p w14:paraId="04E3226B" w14:textId="77777777" w:rsidR="001A161C" w:rsidRPr="001E2C70" w:rsidRDefault="001A161C" w:rsidP="00344F60">
            <w:pPr>
              <w:jc w:val="center"/>
              <w:rPr>
                <w:ins w:id="541" w:author="HP PROBOOK" w:date="2025-01-26T10:33:00Z" w16du:dateUtc="2025-01-26T10:33:00Z"/>
                <w:rFonts w:ascii="Times New Roman" w:hAnsi="Times New Roman" w:cs="Times New Roman"/>
                <w:b/>
                <w:bCs/>
                <w:sz w:val="24"/>
                <w:szCs w:val="24"/>
                <w:lang w:val="fr-FR"/>
              </w:rPr>
            </w:pPr>
            <w:ins w:id="542" w:author="HP PROBOOK" w:date="2025-01-26T10:33:00Z" w16du:dateUtc="2025-01-26T10:33:00Z">
              <w:r w:rsidRPr="001E2C70">
                <w:rPr>
                  <w:rFonts w:ascii="Times New Roman" w:hAnsi="Times New Roman" w:cs="Times New Roman"/>
                  <w:b/>
                  <w:bCs/>
                  <w:sz w:val="24"/>
                  <w:szCs w:val="24"/>
                  <w:lang w:val="fr-FR"/>
                </w:rPr>
                <w:t>Actions et mesures mise en œuvre</w:t>
              </w:r>
            </w:ins>
          </w:p>
        </w:tc>
        <w:tc>
          <w:tcPr>
            <w:tcW w:w="2786" w:type="dxa"/>
            <w:tcPrChange w:id="543" w:author="HP PROBOOK" w:date="2025-01-26T10:57:00Z" w16du:dateUtc="2025-01-26T10:57:00Z">
              <w:tcPr>
                <w:tcW w:w="1602" w:type="dxa"/>
              </w:tcPr>
            </w:tcPrChange>
          </w:tcPr>
          <w:p w14:paraId="18AC062A" w14:textId="77777777" w:rsidR="001A161C" w:rsidRPr="00D24161" w:rsidRDefault="001A161C" w:rsidP="00344F60">
            <w:pPr>
              <w:jc w:val="center"/>
              <w:rPr>
                <w:ins w:id="544" w:author="HP PROBOOK" w:date="2025-01-26T10:33:00Z" w16du:dateUtc="2025-01-26T10:33:00Z"/>
                <w:rFonts w:ascii="Times New Roman" w:hAnsi="Times New Roman" w:cs="Times New Roman"/>
                <w:b/>
                <w:bCs/>
                <w:sz w:val="24"/>
                <w:szCs w:val="24"/>
                <w:lang w:val="fr-FR"/>
              </w:rPr>
            </w:pPr>
            <w:ins w:id="545" w:author="HP PROBOOK" w:date="2025-01-26T10:33:00Z" w16du:dateUtc="2025-01-26T10:33:00Z">
              <w:r w:rsidRPr="00D24161">
                <w:rPr>
                  <w:rFonts w:ascii="Times New Roman" w:hAnsi="Times New Roman" w:cs="Times New Roman"/>
                  <w:b/>
                  <w:bCs/>
                  <w:sz w:val="24"/>
                  <w:szCs w:val="24"/>
                  <w:lang w:val="fr-FR"/>
                </w:rPr>
                <w:t>Quelques photos</w:t>
              </w:r>
            </w:ins>
          </w:p>
        </w:tc>
        <w:tc>
          <w:tcPr>
            <w:tcW w:w="970" w:type="dxa"/>
            <w:tcPrChange w:id="546" w:author="HP PROBOOK" w:date="2025-01-26T10:57:00Z" w16du:dateUtc="2025-01-26T10:57:00Z">
              <w:tcPr>
                <w:tcW w:w="1629" w:type="dxa"/>
              </w:tcPr>
            </w:tcPrChange>
          </w:tcPr>
          <w:p w14:paraId="1A7541F1" w14:textId="77777777" w:rsidR="001A161C" w:rsidRPr="00D24161" w:rsidRDefault="001A161C" w:rsidP="00344F60">
            <w:pPr>
              <w:pStyle w:val="Commentaire"/>
              <w:jc w:val="center"/>
              <w:rPr>
                <w:ins w:id="547" w:author="HP PROBOOK" w:date="2025-01-26T10:33:00Z" w16du:dateUtc="2025-01-26T10:33:00Z"/>
                <w:rFonts w:ascii="Times New Roman" w:hAnsi="Times New Roman" w:cs="Times New Roman"/>
                <w:b/>
                <w:bCs/>
                <w:sz w:val="24"/>
                <w:szCs w:val="24"/>
                <w:lang w:val="fr-FR"/>
              </w:rPr>
            </w:pPr>
            <w:ins w:id="548" w:author="HP PROBOOK" w:date="2025-01-26T10:33:00Z" w16du:dateUtc="2025-01-26T10:33:00Z">
              <w:r w:rsidRPr="00D24161">
                <w:rPr>
                  <w:rFonts w:ascii="Times New Roman" w:hAnsi="Times New Roman" w:cs="Times New Roman"/>
                  <w:b/>
                  <w:bCs/>
                  <w:sz w:val="24"/>
                  <w:szCs w:val="24"/>
                  <w:lang w:val="fr-FR"/>
                </w:rPr>
                <w:t>Qu’est ce qui a changé ? Comment ?</w:t>
              </w:r>
            </w:ins>
          </w:p>
          <w:p w14:paraId="1F6F755F" w14:textId="77777777" w:rsidR="001A161C" w:rsidRPr="00D24161" w:rsidRDefault="001A161C" w:rsidP="00344F60">
            <w:pPr>
              <w:jc w:val="center"/>
              <w:rPr>
                <w:ins w:id="549" w:author="HP PROBOOK" w:date="2025-01-26T10:33:00Z" w16du:dateUtc="2025-01-26T10:33:00Z"/>
                <w:rFonts w:ascii="Times New Roman" w:hAnsi="Times New Roman" w:cs="Times New Roman"/>
                <w:b/>
                <w:bCs/>
                <w:sz w:val="24"/>
                <w:szCs w:val="24"/>
                <w:lang w:val="fr-FR"/>
              </w:rPr>
            </w:pPr>
          </w:p>
        </w:tc>
        <w:tc>
          <w:tcPr>
            <w:tcW w:w="1346" w:type="dxa"/>
            <w:tcPrChange w:id="550" w:author="HP PROBOOK" w:date="2025-01-26T10:57:00Z" w16du:dateUtc="2025-01-26T10:57:00Z">
              <w:tcPr>
                <w:tcW w:w="1938" w:type="dxa"/>
              </w:tcPr>
            </w:tcPrChange>
          </w:tcPr>
          <w:p w14:paraId="11F6878B" w14:textId="77777777" w:rsidR="001A161C" w:rsidRPr="00D24161" w:rsidRDefault="001A161C" w:rsidP="00344F60">
            <w:pPr>
              <w:pStyle w:val="Commentaire"/>
              <w:jc w:val="center"/>
              <w:rPr>
                <w:ins w:id="551" w:author="HP PROBOOK" w:date="2025-01-26T10:33:00Z" w16du:dateUtc="2025-01-26T10:33:00Z"/>
                <w:rFonts w:ascii="Times New Roman" w:hAnsi="Times New Roman" w:cs="Times New Roman"/>
                <w:b/>
                <w:bCs/>
                <w:sz w:val="24"/>
                <w:szCs w:val="24"/>
                <w:lang w:val="fr-FR"/>
              </w:rPr>
            </w:pPr>
            <w:ins w:id="552" w:author="HP PROBOOK" w:date="2025-01-26T10:33:00Z" w16du:dateUtc="2025-01-26T10:33:00Z">
              <w:r w:rsidRPr="00D24161">
                <w:rPr>
                  <w:rFonts w:ascii="Times New Roman" w:hAnsi="Times New Roman" w:cs="Times New Roman"/>
                  <w:b/>
                  <w:bCs/>
                  <w:sz w:val="24"/>
                  <w:szCs w:val="24"/>
                  <w:lang w:val="fr-FR"/>
                </w:rPr>
                <w:t>Quel sont les perspectives d’amélioration ?</w:t>
              </w:r>
            </w:ins>
          </w:p>
          <w:p w14:paraId="39BAA4A8" w14:textId="77777777" w:rsidR="001A161C" w:rsidRPr="00D24161" w:rsidRDefault="001A161C" w:rsidP="00344F60">
            <w:pPr>
              <w:jc w:val="center"/>
              <w:rPr>
                <w:ins w:id="553" w:author="HP PROBOOK" w:date="2025-01-26T10:33:00Z" w16du:dateUtc="2025-01-26T10:33:00Z"/>
                <w:rFonts w:ascii="Times New Roman" w:hAnsi="Times New Roman" w:cs="Times New Roman"/>
                <w:b/>
                <w:bCs/>
                <w:sz w:val="24"/>
                <w:szCs w:val="24"/>
                <w:lang w:val="fr-FR"/>
              </w:rPr>
            </w:pPr>
          </w:p>
        </w:tc>
      </w:tr>
      <w:tr w:rsidR="009C1CED" w:rsidRPr="00C51805" w14:paraId="398C7CAF" w14:textId="77777777" w:rsidTr="009C1CED">
        <w:trPr>
          <w:ins w:id="554" w:author="HP PROBOOK" w:date="2025-01-26T10:33:00Z"/>
        </w:trPr>
        <w:tc>
          <w:tcPr>
            <w:tcW w:w="909" w:type="dxa"/>
            <w:tcPrChange w:id="555" w:author="HP PROBOOK" w:date="2025-01-26T10:57:00Z" w16du:dateUtc="2025-01-26T10:57:00Z">
              <w:tcPr>
                <w:tcW w:w="1525" w:type="dxa"/>
              </w:tcPr>
            </w:tcPrChange>
          </w:tcPr>
          <w:p w14:paraId="15846594" w14:textId="77777777" w:rsidR="001A161C" w:rsidRPr="00A22BB6" w:rsidRDefault="001A161C" w:rsidP="00344F60">
            <w:pPr>
              <w:rPr>
                <w:ins w:id="556" w:author="HP PROBOOK" w:date="2025-01-26T10:33:00Z" w16du:dateUtc="2025-01-26T10:33:00Z"/>
                <w:rFonts w:ascii="Times New Roman" w:hAnsi="Times New Roman" w:cs="Times New Roman"/>
                <w:sz w:val="24"/>
                <w:szCs w:val="24"/>
                <w:lang w:val="fr-FR"/>
              </w:rPr>
            </w:pPr>
            <w:ins w:id="557" w:author="HP PROBOOK" w:date="2025-01-26T10:33:00Z" w16du:dateUtc="2025-01-26T10:33:00Z">
              <w:r w:rsidRPr="00A22BB6">
                <w:rPr>
                  <w:rFonts w:ascii="Times New Roman" w:hAnsi="Times New Roman" w:cs="Times New Roman"/>
                  <w:sz w:val="24"/>
                  <w:szCs w:val="24"/>
                  <w:lang w:val="fr-FR"/>
                </w:rPr>
                <w:t>Activités réalisées dans le semestre 1 (janvier à juin 2024)</w:t>
              </w:r>
            </w:ins>
          </w:p>
        </w:tc>
        <w:tc>
          <w:tcPr>
            <w:tcW w:w="3339" w:type="dxa"/>
            <w:tcPrChange w:id="558" w:author="HP PROBOOK" w:date="2025-01-26T10:57:00Z" w16du:dateUtc="2025-01-26T10:57:00Z">
              <w:tcPr>
                <w:tcW w:w="2656" w:type="dxa"/>
                <w:gridSpan w:val="2"/>
              </w:tcPr>
            </w:tcPrChange>
          </w:tcPr>
          <w:p w14:paraId="18BEB50F" w14:textId="77777777" w:rsidR="001A161C" w:rsidRPr="00A22BB6" w:rsidRDefault="001E2C70" w:rsidP="001A161C">
            <w:pPr>
              <w:rPr>
                <w:ins w:id="559" w:author="HP PROBOOK" w:date="2025-01-26T10:38:00Z" w16du:dateUtc="2025-01-26T10:38:00Z"/>
                <w:rFonts w:ascii="Times New Roman" w:hAnsi="Times New Roman" w:cs="Times New Roman"/>
                <w:bCs/>
                <w:sz w:val="24"/>
                <w:szCs w:val="24"/>
                <w:lang w:val="fr-FR"/>
                <w:rPrChange w:id="560" w:author="HP PROBOOK" w:date="2025-01-26T10:50:00Z" w16du:dateUtc="2025-01-26T10:50:00Z">
                  <w:rPr>
                    <w:ins w:id="561" w:author="HP PROBOOK" w:date="2025-01-26T10:38:00Z" w16du:dateUtc="2025-01-26T10:38:00Z"/>
                    <w:rFonts w:ascii="Times New Roman" w:hAnsi="Times New Roman" w:cs="Times New Roman"/>
                    <w:bCs/>
                    <w:sz w:val="24"/>
                    <w:szCs w:val="24"/>
                  </w:rPr>
                </w:rPrChange>
              </w:rPr>
            </w:pPr>
            <w:ins w:id="562" w:author="HP PROBOOK" w:date="2025-01-26T10:38:00Z" w16du:dateUtc="2025-01-26T10:38:00Z">
              <w:r w:rsidRPr="00A22BB6">
                <w:rPr>
                  <w:rFonts w:ascii="Times New Roman" w:hAnsi="Times New Roman" w:cs="Times New Roman"/>
                  <w:bCs/>
                  <w:sz w:val="24"/>
                  <w:szCs w:val="24"/>
                  <w:lang w:val="fr-FR"/>
                  <w:rPrChange w:id="563" w:author="HP PROBOOK" w:date="2025-01-26T10:50:00Z" w16du:dateUtc="2025-01-26T10:50:00Z">
                    <w:rPr>
                      <w:rFonts w:ascii="Times New Roman" w:hAnsi="Times New Roman" w:cs="Times New Roman"/>
                      <w:bCs/>
                      <w:sz w:val="24"/>
                      <w:szCs w:val="24"/>
                    </w:rPr>
                  </w:rPrChange>
                </w:rPr>
                <w:t>Au cours de cette période, les ouvriers ont été entretenus sur différents thèmes</w:t>
              </w:r>
            </w:ins>
          </w:p>
          <w:p w14:paraId="4D74A1A1" w14:textId="77777777" w:rsidR="001E2C70" w:rsidRPr="00A22BB6" w:rsidRDefault="001E2C70" w:rsidP="001E2C70">
            <w:pPr>
              <w:spacing w:line="360" w:lineRule="auto"/>
              <w:jc w:val="both"/>
              <w:rPr>
                <w:ins w:id="564" w:author="HP PROBOOK" w:date="2025-01-26T10:39:00Z" w16du:dateUtc="2025-01-26T10:39:00Z"/>
                <w:rFonts w:ascii="Times New Roman" w:hAnsi="Times New Roman" w:cs="Times New Roman"/>
                <w:bCs/>
                <w:sz w:val="24"/>
                <w:szCs w:val="24"/>
                <w:lang w:val="fr-FR"/>
              </w:rPr>
            </w:pPr>
            <w:ins w:id="565" w:author="HP PROBOOK" w:date="2025-01-26T10:38:00Z" w16du:dateUtc="2025-01-26T10:38:00Z">
              <w:r w:rsidRPr="00A22BB6">
                <w:rPr>
                  <w:rFonts w:ascii="Times New Roman" w:hAnsi="Times New Roman" w:cs="Times New Roman"/>
                  <w:bCs/>
                  <w:sz w:val="24"/>
                  <w:szCs w:val="24"/>
                  <w:lang w:val="fr-FR"/>
                  <w:rPrChange w:id="566" w:author="HP PROBOOK" w:date="2025-01-26T10:50:00Z" w16du:dateUtc="2025-01-26T10:50:00Z">
                    <w:rPr>
                      <w:rFonts w:ascii="Times New Roman" w:hAnsi="Times New Roman" w:cs="Times New Roman"/>
                      <w:bCs/>
                      <w:sz w:val="24"/>
                      <w:szCs w:val="24"/>
                    </w:rPr>
                  </w:rPrChange>
                </w:rPr>
                <w:t>La liste des sensibilisations/formations effectuées est résumée dans le tableau suivant :</w:t>
              </w:r>
            </w:ins>
          </w:p>
          <w:tbl>
            <w:tblPr>
              <w:tblStyle w:val="Grilledutableau1"/>
              <w:tblW w:w="5000" w:type="pct"/>
              <w:tblLayout w:type="fixed"/>
              <w:tblLook w:val="04A0" w:firstRow="1" w:lastRow="0" w:firstColumn="1" w:lastColumn="0" w:noHBand="0" w:noVBand="1"/>
            </w:tblPr>
            <w:tblGrid>
              <w:gridCol w:w="449"/>
              <w:gridCol w:w="1642"/>
              <w:gridCol w:w="1022"/>
            </w:tblGrid>
            <w:tr w:rsidR="009C1CED" w:rsidRPr="00A22BB6" w14:paraId="2317F7E0" w14:textId="77777777" w:rsidTr="009C1CED">
              <w:trPr>
                <w:trHeight w:val="236"/>
                <w:ins w:id="567" w:author="HP PROBOOK" w:date="2025-01-26T10:39:00Z"/>
              </w:trPr>
              <w:tc>
                <w:tcPr>
                  <w:tcW w:w="722" w:type="pct"/>
                </w:tcPr>
                <w:p w14:paraId="2F8645E1" w14:textId="77777777" w:rsidR="001E2C70" w:rsidRPr="00A22BB6" w:rsidRDefault="001E2C70" w:rsidP="001E2C70">
                  <w:pPr>
                    <w:jc w:val="center"/>
                    <w:rPr>
                      <w:ins w:id="568" w:author="HP PROBOOK" w:date="2025-01-26T10:39:00Z" w16du:dateUtc="2025-01-26T10:39:00Z"/>
                      <w:rFonts w:ascii="Times New Roman" w:hAnsi="Times New Roman" w:cs="Times New Roman"/>
                      <w:b/>
                      <w:noProof/>
                      <w:sz w:val="24"/>
                      <w:lang w:eastAsia="fr-FR"/>
                    </w:rPr>
                  </w:pPr>
                  <w:ins w:id="569" w:author="HP PROBOOK" w:date="2025-01-26T10:39:00Z" w16du:dateUtc="2025-01-26T10:39:00Z">
                    <w:r w:rsidRPr="00A22BB6">
                      <w:rPr>
                        <w:rFonts w:ascii="Times New Roman" w:hAnsi="Times New Roman" w:cs="Times New Roman"/>
                        <w:b/>
                        <w:noProof/>
                        <w:sz w:val="24"/>
                        <w:lang w:eastAsia="fr-FR"/>
                      </w:rPr>
                      <w:t>Dates</w:t>
                    </w:r>
                  </w:ins>
                </w:p>
              </w:tc>
              <w:tc>
                <w:tcPr>
                  <w:tcW w:w="2636" w:type="pct"/>
                </w:tcPr>
                <w:p w14:paraId="4D33A520" w14:textId="77777777" w:rsidR="001E2C70" w:rsidRPr="00A22BB6" w:rsidRDefault="001E2C70" w:rsidP="001E2C70">
                  <w:pPr>
                    <w:jc w:val="center"/>
                    <w:rPr>
                      <w:ins w:id="570" w:author="HP PROBOOK" w:date="2025-01-26T10:39:00Z" w16du:dateUtc="2025-01-26T10:39:00Z"/>
                      <w:rFonts w:ascii="Times New Roman" w:hAnsi="Times New Roman" w:cs="Times New Roman"/>
                      <w:b/>
                      <w:noProof/>
                      <w:sz w:val="24"/>
                      <w:lang w:eastAsia="fr-FR"/>
                    </w:rPr>
                  </w:pPr>
                  <w:ins w:id="571" w:author="HP PROBOOK" w:date="2025-01-26T10:39:00Z" w16du:dateUtc="2025-01-26T10:39:00Z">
                    <w:r w:rsidRPr="00A22BB6">
                      <w:rPr>
                        <w:rFonts w:ascii="Times New Roman" w:hAnsi="Times New Roman" w:cs="Times New Roman"/>
                        <w:b/>
                        <w:noProof/>
                        <w:sz w:val="24"/>
                        <w:lang w:eastAsia="fr-FR"/>
                      </w:rPr>
                      <w:t>Thèmes</w:t>
                    </w:r>
                  </w:ins>
                </w:p>
              </w:tc>
              <w:tc>
                <w:tcPr>
                  <w:tcW w:w="1641" w:type="pct"/>
                  <w:vAlign w:val="center"/>
                </w:tcPr>
                <w:p w14:paraId="5152950A" w14:textId="77777777" w:rsidR="001E2C70" w:rsidRPr="00A22BB6" w:rsidRDefault="001E2C70" w:rsidP="001E2C70">
                  <w:pPr>
                    <w:jc w:val="center"/>
                    <w:rPr>
                      <w:ins w:id="572" w:author="HP PROBOOK" w:date="2025-01-26T10:39:00Z" w16du:dateUtc="2025-01-26T10:39:00Z"/>
                      <w:rFonts w:ascii="Times New Roman" w:hAnsi="Times New Roman" w:cs="Times New Roman"/>
                      <w:b/>
                      <w:noProof/>
                      <w:sz w:val="24"/>
                      <w:lang w:eastAsia="fr-FR"/>
                    </w:rPr>
                  </w:pPr>
                  <w:ins w:id="573" w:author="HP PROBOOK" w:date="2025-01-26T10:39:00Z" w16du:dateUtc="2025-01-26T10:39:00Z">
                    <w:r w:rsidRPr="00A22BB6">
                      <w:rPr>
                        <w:rFonts w:ascii="Times New Roman" w:hAnsi="Times New Roman" w:cs="Times New Roman"/>
                        <w:b/>
                        <w:noProof/>
                        <w:sz w:val="24"/>
                        <w:lang w:eastAsia="fr-FR"/>
                      </w:rPr>
                      <w:t>Effectif des participants</w:t>
                    </w:r>
                  </w:ins>
                </w:p>
              </w:tc>
            </w:tr>
            <w:tr w:rsidR="009C1CED" w:rsidRPr="00A22BB6" w14:paraId="0E9CE8DF" w14:textId="77777777" w:rsidTr="009C1CED">
              <w:trPr>
                <w:trHeight w:val="236"/>
                <w:ins w:id="574" w:author="HP PROBOOK" w:date="2025-01-26T10:39:00Z"/>
              </w:trPr>
              <w:tc>
                <w:tcPr>
                  <w:tcW w:w="722" w:type="pct"/>
                </w:tcPr>
                <w:p w14:paraId="0F51AF63" w14:textId="77777777" w:rsidR="001E2C70" w:rsidRPr="00A22BB6" w:rsidRDefault="001E2C70" w:rsidP="001E2C70">
                  <w:pPr>
                    <w:rPr>
                      <w:ins w:id="575" w:author="HP PROBOOK" w:date="2025-01-26T10:39:00Z" w16du:dateUtc="2025-01-26T10:39:00Z"/>
                      <w:rFonts w:ascii="Times New Roman" w:hAnsi="Times New Roman" w:cs="Times New Roman"/>
                      <w:noProof/>
                      <w:sz w:val="24"/>
                      <w:lang w:eastAsia="fr-FR"/>
                    </w:rPr>
                  </w:pPr>
                  <w:ins w:id="576" w:author="HP PROBOOK" w:date="2025-01-26T10:39:00Z" w16du:dateUtc="2025-01-26T10:39:00Z">
                    <w:r w:rsidRPr="00A22BB6">
                      <w:rPr>
                        <w:rFonts w:ascii="Times New Roman" w:hAnsi="Times New Roman" w:cs="Times New Roman"/>
                        <w:noProof/>
                        <w:sz w:val="24"/>
                        <w:lang w:eastAsia="fr-FR"/>
                      </w:rPr>
                      <w:t>07/05/2024</w:t>
                    </w:r>
                  </w:ins>
                </w:p>
              </w:tc>
              <w:tc>
                <w:tcPr>
                  <w:tcW w:w="2636" w:type="pct"/>
                </w:tcPr>
                <w:p w14:paraId="4BC23012" w14:textId="77777777" w:rsidR="001E2C70" w:rsidRPr="00A22BB6" w:rsidRDefault="001E2C70" w:rsidP="001E2C70">
                  <w:pPr>
                    <w:rPr>
                      <w:ins w:id="577" w:author="HP PROBOOK" w:date="2025-01-26T10:39:00Z" w16du:dateUtc="2025-01-26T10:39:00Z"/>
                      <w:rFonts w:ascii="Times New Roman" w:hAnsi="Times New Roman" w:cs="Times New Roman"/>
                      <w:noProof/>
                      <w:sz w:val="24"/>
                      <w:lang w:eastAsia="fr-FR"/>
                    </w:rPr>
                  </w:pPr>
                  <w:ins w:id="578" w:author="HP PROBOOK" w:date="2025-01-26T10:39:00Z" w16du:dateUtc="2025-01-26T10:39:00Z">
                    <w:r w:rsidRPr="00A22BB6">
                      <w:rPr>
                        <w:rFonts w:ascii="Times New Roman" w:hAnsi="Times New Roman" w:cs="Times New Roman"/>
                        <w:noProof/>
                        <w:sz w:val="24"/>
                        <w:lang w:eastAsia="fr-FR"/>
                      </w:rPr>
                      <w:t>Gestion des plaintes</w:t>
                    </w:r>
                  </w:ins>
                </w:p>
              </w:tc>
              <w:tc>
                <w:tcPr>
                  <w:tcW w:w="1641" w:type="pct"/>
                  <w:vAlign w:val="center"/>
                </w:tcPr>
                <w:p w14:paraId="73BB0AD6" w14:textId="77777777" w:rsidR="001E2C70" w:rsidRPr="00A22BB6" w:rsidRDefault="001E2C70" w:rsidP="001E2C70">
                  <w:pPr>
                    <w:jc w:val="center"/>
                    <w:rPr>
                      <w:ins w:id="579" w:author="HP PROBOOK" w:date="2025-01-26T10:39:00Z" w16du:dateUtc="2025-01-26T10:39:00Z"/>
                      <w:rFonts w:ascii="Times New Roman" w:hAnsi="Times New Roman" w:cs="Times New Roman"/>
                      <w:noProof/>
                      <w:sz w:val="24"/>
                      <w:lang w:eastAsia="fr-FR"/>
                    </w:rPr>
                  </w:pPr>
                  <w:ins w:id="580" w:author="HP PROBOOK" w:date="2025-01-26T10:39:00Z" w16du:dateUtc="2025-01-26T10:39:00Z">
                    <w:r w:rsidRPr="00A22BB6">
                      <w:rPr>
                        <w:rFonts w:ascii="Times New Roman" w:hAnsi="Times New Roman" w:cs="Times New Roman"/>
                        <w:noProof/>
                        <w:sz w:val="24"/>
                        <w:lang w:eastAsia="fr-FR"/>
                      </w:rPr>
                      <w:t>11</w:t>
                    </w:r>
                  </w:ins>
                </w:p>
              </w:tc>
            </w:tr>
            <w:tr w:rsidR="009C1CED" w:rsidRPr="00A22BB6" w14:paraId="418568E8" w14:textId="77777777" w:rsidTr="009C1CED">
              <w:trPr>
                <w:trHeight w:val="236"/>
                <w:ins w:id="581" w:author="HP PROBOOK" w:date="2025-01-26T10:39:00Z"/>
              </w:trPr>
              <w:tc>
                <w:tcPr>
                  <w:tcW w:w="722" w:type="pct"/>
                </w:tcPr>
                <w:p w14:paraId="146D2703" w14:textId="77777777" w:rsidR="001E2C70" w:rsidRPr="00A22BB6" w:rsidRDefault="001E2C70" w:rsidP="001E2C70">
                  <w:pPr>
                    <w:rPr>
                      <w:ins w:id="582" w:author="HP PROBOOK" w:date="2025-01-26T10:39:00Z" w16du:dateUtc="2025-01-26T10:39:00Z"/>
                      <w:rFonts w:ascii="Times New Roman" w:hAnsi="Times New Roman" w:cs="Times New Roman"/>
                      <w:noProof/>
                      <w:sz w:val="24"/>
                      <w:lang w:eastAsia="fr-FR"/>
                    </w:rPr>
                  </w:pPr>
                  <w:ins w:id="583" w:author="HP PROBOOK" w:date="2025-01-26T10:39:00Z" w16du:dateUtc="2025-01-26T10:39:00Z">
                    <w:r w:rsidRPr="00A22BB6">
                      <w:rPr>
                        <w:rFonts w:ascii="Times New Roman" w:hAnsi="Times New Roman" w:cs="Times New Roman"/>
                        <w:noProof/>
                        <w:sz w:val="24"/>
                        <w:lang w:eastAsia="fr-FR"/>
                      </w:rPr>
                      <w:t>24/0</w:t>
                    </w:r>
                    <w:r w:rsidRPr="00A22BB6">
                      <w:rPr>
                        <w:rFonts w:ascii="Times New Roman" w:hAnsi="Times New Roman" w:cs="Times New Roman"/>
                        <w:noProof/>
                        <w:sz w:val="24"/>
                        <w:lang w:eastAsia="fr-FR"/>
                      </w:rPr>
                      <w:lastRenderedPageBreak/>
                      <w:t>5/2024</w:t>
                    </w:r>
                  </w:ins>
                </w:p>
              </w:tc>
              <w:tc>
                <w:tcPr>
                  <w:tcW w:w="2636" w:type="pct"/>
                </w:tcPr>
                <w:p w14:paraId="3A7E4880" w14:textId="77777777" w:rsidR="001E2C70" w:rsidRPr="00A22BB6" w:rsidRDefault="001E2C70" w:rsidP="001E2C70">
                  <w:pPr>
                    <w:rPr>
                      <w:ins w:id="584" w:author="HP PROBOOK" w:date="2025-01-26T10:39:00Z" w16du:dateUtc="2025-01-26T10:39:00Z"/>
                      <w:rFonts w:ascii="Times New Roman" w:hAnsi="Times New Roman" w:cs="Times New Roman"/>
                      <w:noProof/>
                      <w:sz w:val="24"/>
                      <w:lang w:eastAsia="fr-FR"/>
                    </w:rPr>
                  </w:pPr>
                  <w:ins w:id="585" w:author="HP PROBOOK" w:date="2025-01-26T10:39:00Z" w16du:dateUtc="2025-01-26T10:39:00Z">
                    <w:r w:rsidRPr="00A22BB6">
                      <w:rPr>
                        <w:rFonts w:ascii="Times New Roman" w:hAnsi="Times New Roman" w:cs="Times New Roman"/>
                        <w:noProof/>
                        <w:sz w:val="24"/>
                        <w:lang w:eastAsia="fr-FR"/>
                      </w:rPr>
                      <w:lastRenderedPageBreak/>
                      <w:t xml:space="preserve">Rappel du respect du </w:t>
                    </w:r>
                    <w:r w:rsidRPr="00A22BB6">
                      <w:rPr>
                        <w:rFonts w:ascii="Times New Roman" w:hAnsi="Times New Roman" w:cs="Times New Roman"/>
                        <w:noProof/>
                        <w:sz w:val="24"/>
                        <w:lang w:eastAsia="fr-FR"/>
                      </w:rPr>
                      <w:lastRenderedPageBreak/>
                      <w:t>code de bonne conduite</w:t>
                    </w:r>
                  </w:ins>
                </w:p>
              </w:tc>
              <w:tc>
                <w:tcPr>
                  <w:tcW w:w="1641" w:type="pct"/>
                  <w:vAlign w:val="center"/>
                </w:tcPr>
                <w:p w14:paraId="19B02900" w14:textId="77777777" w:rsidR="001E2C70" w:rsidRPr="00A22BB6" w:rsidRDefault="001E2C70" w:rsidP="001E2C70">
                  <w:pPr>
                    <w:jc w:val="center"/>
                    <w:rPr>
                      <w:ins w:id="586" w:author="HP PROBOOK" w:date="2025-01-26T10:39:00Z" w16du:dateUtc="2025-01-26T10:39:00Z"/>
                      <w:rFonts w:ascii="Times New Roman" w:hAnsi="Times New Roman" w:cs="Times New Roman"/>
                      <w:noProof/>
                      <w:sz w:val="24"/>
                      <w:lang w:eastAsia="fr-FR"/>
                    </w:rPr>
                  </w:pPr>
                  <w:ins w:id="587" w:author="HP PROBOOK" w:date="2025-01-26T10:39:00Z" w16du:dateUtc="2025-01-26T10:39:00Z">
                    <w:r w:rsidRPr="00A22BB6">
                      <w:rPr>
                        <w:rFonts w:ascii="Times New Roman" w:hAnsi="Times New Roman" w:cs="Times New Roman"/>
                        <w:noProof/>
                        <w:sz w:val="24"/>
                        <w:lang w:eastAsia="fr-FR"/>
                      </w:rPr>
                      <w:lastRenderedPageBreak/>
                      <w:t>15</w:t>
                    </w:r>
                  </w:ins>
                </w:p>
              </w:tc>
            </w:tr>
            <w:tr w:rsidR="009C1CED" w:rsidRPr="00A22BB6" w14:paraId="59875ED0" w14:textId="77777777" w:rsidTr="009C1CED">
              <w:trPr>
                <w:trHeight w:val="236"/>
                <w:ins w:id="588" w:author="HP PROBOOK" w:date="2025-01-26T10:39:00Z"/>
              </w:trPr>
              <w:tc>
                <w:tcPr>
                  <w:tcW w:w="722" w:type="pct"/>
                </w:tcPr>
                <w:p w14:paraId="21CF32E6" w14:textId="77777777" w:rsidR="001E2C70" w:rsidRPr="00A22BB6" w:rsidRDefault="001E2C70" w:rsidP="001E2C70">
                  <w:pPr>
                    <w:rPr>
                      <w:ins w:id="589" w:author="HP PROBOOK" w:date="2025-01-26T10:39:00Z" w16du:dateUtc="2025-01-26T10:39:00Z"/>
                      <w:rFonts w:ascii="Times New Roman" w:hAnsi="Times New Roman" w:cs="Times New Roman"/>
                      <w:noProof/>
                      <w:sz w:val="24"/>
                      <w:lang w:eastAsia="fr-FR"/>
                    </w:rPr>
                  </w:pPr>
                  <w:ins w:id="590" w:author="HP PROBOOK" w:date="2025-01-26T10:39:00Z" w16du:dateUtc="2025-01-26T10:39:00Z">
                    <w:r w:rsidRPr="00A22BB6">
                      <w:rPr>
                        <w:rFonts w:ascii="Times New Roman" w:hAnsi="Times New Roman" w:cs="Times New Roman"/>
                        <w:noProof/>
                        <w:sz w:val="24"/>
                        <w:lang w:eastAsia="fr-FR"/>
                      </w:rPr>
                      <w:t>04/06/2024</w:t>
                    </w:r>
                  </w:ins>
                </w:p>
              </w:tc>
              <w:tc>
                <w:tcPr>
                  <w:tcW w:w="2636" w:type="pct"/>
                </w:tcPr>
                <w:p w14:paraId="24E0716E" w14:textId="77777777" w:rsidR="001E2C70" w:rsidRPr="00A22BB6" w:rsidRDefault="001E2C70" w:rsidP="001E2C70">
                  <w:pPr>
                    <w:rPr>
                      <w:ins w:id="591" w:author="HP PROBOOK" w:date="2025-01-26T10:39:00Z" w16du:dateUtc="2025-01-26T10:39:00Z"/>
                      <w:rFonts w:ascii="Times New Roman" w:hAnsi="Times New Roman" w:cs="Times New Roman"/>
                      <w:noProof/>
                      <w:sz w:val="24"/>
                      <w:lang w:eastAsia="fr-FR"/>
                    </w:rPr>
                  </w:pPr>
                  <w:ins w:id="592" w:author="HP PROBOOK" w:date="2025-01-26T10:39:00Z" w16du:dateUtc="2025-01-26T10:39:00Z">
                    <w:r w:rsidRPr="00A22BB6">
                      <w:rPr>
                        <w:rFonts w:ascii="Times New Roman" w:hAnsi="Times New Roman" w:cs="Times New Roman"/>
                        <w:noProof/>
                        <w:sz w:val="24"/>
                        <w:lang w:eastAsia="fr-FR"/>
                      </w:rPr>
                      <w:t>Sensibilisation sur le VIH/SIDA</w:t>
                    </w:r>
                  </w:ins>
                </w:p>
              </w:tc>
              <w:tc>
                <w:tcPr>
                  <w:tcW w:w="1641" w:type="pct"/>
                  <w:vAlign w:val="center"/>
                </w:tcPr>
                <w:p w14:paraId="516C5490" w14:textId="77777777" w:rsidR="001E2C70" w:rsidRPr="00A22BB6" w:rsidRDefault="001E2C70" w:rsidP="001E2C70">
                  <w:pPr>
                    <w:jc w:val="center"/>
                    <w:rPr>
                      <w:ins w:id="593" w:author="HP PROBOOK" w:date="2025-01-26T10:39:00Z" w16du:dateUtc="2025-01-26T10:39:00Z"/>
                      <w:rFonts w:ascii="Times New Roman" w:hAnsi="Times New Roman" w:cs="Times New Roman"/>
                      <w:noProof/>
                      <w:sz w:val="24"/>
                      <w:lang w:eastAsia="fr-FR"/>
                    </w:rPr>
                  </w:pPr>
                  <w:ins w:id="594" w:author="HP PROBOOK" w:date="2025-01-26T10:39:00Z" w16du:dateUtc="2025-01-26T10:39:00Z">
                    <w:r w:rsidRPr="00A22BB6">
                      <w:rPr>
                        <w:rFonts w:ascii="Times New Roman" w:hAnsi="Times New Roman" w:cs="Times New Roman"/>
                        <w:noProof/>
                        <w:sz w:val="24"/>
                        <w:lang w:eastAsia="fr-FR"/>
                      </w:rPr>
                      <w:t>12</w:t>
                    </w:r>
                  </w:ins>
                </w:p>
              </w:tc>
            </w:tr>
          </w:tbl>
          <w:p w14:paraId="13399252" w14:textId="7AA598D8" w:rsidR="001E2C70" w:rsidRPr="00A22BB6" w:rsidRDefault="001E2C70" w:rsidP="001A161C">
            <w:pPr>
              <w:rPr>
                <w:ins w:id="595" w:author="HP PROBOOK" w:date="2025-01-26T10:33:00Z" w16du:dateUtc="2025-01-26T10:33:00Z"/>
                <w:rFonts w:ascii="Times New Roman" w:hAnsi="Times New Roman" w:cs="Times New Roman"/>
                <w:sz w:val="24"/>
                <w:szCs w:val="24"/>
                <w:lang w:val="fr-FR"/>
              </w:rPr>
            </w:pPr>
          </w:p>
        </w:tc>
        <w:tc>
          <w:tcPr>
            <w:tcW w:w="2786" w:type="dxa"/>
            <w:tcPrChange w:id="596" w:author="HP PROBOOK" w:date="2025-01-26T10:57:00Z" w16du:dateUtc="2025-01-26T10:57:00Z">
              <w:tcPr>
                <w:tcW w:w="1602" w:type="dxa"/>
              </w:tcPr>
            </w:tcPrChange>
          </w:tcPr>
          <w:p w14:paraId="2613737A" w14:textId="77777777" w:rsidR="001A161C" w:rsidRDefault="004460B3" w:rsidP="00344F60">
            <w:pPr>
              <w:rPr>
                <w:ins w:id="597" w:author="HP PROBOOK" w:date="2025-01-26T11:00:00Z" w16du:dateUtc="2025-01-26T11:00:00Z"/>
                <w:rFonts w:ascii="Times New Roman" w:hAnsi="Times New Roman" w:cs="Times New Roman"/>
                <w:sz w:val="24"/>
                <w:szCs w:val="24"/>
                <w:lang w:val="fr-FR"/>
              </w:rPr>
            </w:pPr>
            <w:ins w:id="598" w:author="HP PROBOOK" w:date="2025-01-26T11:00:00Z" w16du:dateUtc="2025-01-26T11:00:00Z">
              <w:r w:rsidRPr="004460B3">
                <w:rPr>
                  <w:rFonts w:ascii="Times New Roman" w:hAnsi="Times New Roman" w:cs="Times New Roman"/>
                  <w:noProof/>
                  <w:sz w:val="24"/>
                  <w:szCs w:val="24"/>
                  <w:lang w:val="fr-FR"/>
                </w:rPr>
                <w:lastRenderedPageBreak/>
                <w:drawing>
                  <wp:inline distT="0" distB="0" distL="0" distR="0" wp14:anchorId="11464E4C" wp14:editId="61EF3176">
                    <wp:extent cx="1630680" cy="1203960"/>
                    <wp:effectExtent l="0" t="0" r="7620" b="0"/>
                    <wp:docPr id="95236422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30680" cy="1203960"/>
                            </a:xfrm>
                            <a:prstGeom prst="rect">
                              <a:avLst/>
                            </a:prstGeom>
                            <a:noFill/>
                            <a:ln>
                              <a:noFill/>
                            </a:ln>
                          </pic:spPr>
                        </pic:pic>
                      </a:graphicData>
                    </a:graphic>
                  </wp:inline>
                </w:drawing>
              </w:r>
            </w:ins>
          </w:p>
          <w:p w14:paraId="73E1F6EC" w14:textId="77777777" w:rsidR="004460B3" w:rsidRDefault="004460B3" w:rsidP="00344F60">
            <w:pPr>
              <w:rPr>
                <w:ins w:id="599" w:author="HP PROBOOK" w:date="2025-01-26T11:00:00Z" w16du:dateUtc="2025-01-26T11:00:00Z"/>
                <w:rFonts w:ascii="Times New Roman" w:hAnsi="Times New Roman" w:cs="Times New Roman"/>
                <w:sz w:val="24"/>
                <w:szCs w:val="24"/>
                <w:lang w:val="fr-FR"/>
              </w:rPr>
            </w:pPr>
          </w:p>
          <w:p w14:paraId="22AF0611" w14:textId="1BFB6E32" w:rsidR="004460B3" w:rsidRPr="00A22BB6" w:rsidRDefault="004460B3" w:rsidP="00344F60">
            <w:pPr>
              <w:rPr>
                <w:ins w:id="600" w:author="HP PROBOOK" w:date="2025-01-26T10:33:00Z" w16du:dateUtc="2025-01-26T10:33:00Z"/>
                <w:rFonts w:ascii="Times New Roman" w:hAnsi="Times New Roman" w:cs="Times New Roman"/>
                <w:sz w:val="24"/>
                <w:szCs w:val="24"/>
                <w:lang w:val="fr-FR"/>
              </w:rPr>
            </w:pPr>
            <w:ins w:id="601" w:author="HP PROBOOK" w:date="2025-01-26T11:02:00Z" w16du:dateUtc="2025-01-26T11:02:00Z">
              <w:r w:rsidRPr="004460B3">
                <w:rPr>
                  <w:rFonts w:ascii="Times New Roman" w:hAnsi="Times New Roman" w:cs="Times New Roman"/>
                  <w:noProof/>
                  <w:sz w:val="24"/>
                  <w:szCs w:val="24"/>
                  <w:lang w:val="fr-FR"/>
                </w:rPr>
                <w:drawing>
                  <wp:inline distT="0" distB="0" distL="0" distR="0" wp14:anchorId="303A1F6A" wp14:editId="0A0C7BF0">
                    <wp:extent cx="1630680" cy="1219200"/>
                    <wp:effectExtent l="0" t="0" r="7620" b="0"/>
                    <wp:docPr id="26677991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ins>
          </w:p>
        </w:tc>
        <w:tc>
          <w:tcPr>
            <w:tcW w:w="970" w:type="dxa"/>
            <w:tcPrChange w:id="602" w:author="HP PROBOOK" w:date="2025-01-26T10:57:00Z" w16du:dateUtc="2025-01-26T10:57:00Z">
              <w:tcPr>
                <w:tcW w:w="1629" w:type="dxa"/>
              </w:tcPr>
            </w:tcPrChange>
          </w:tcPr>
          <w:p w14:paraId="6D014E1F" w14:textId="77777777" w:rsidR="001E2C70" w:rsidRPr="00A22BB6" w:rsidRDefault="001E2C70" w:rsidP="001E2C70">
            <w:pPr>
              <w:rPr>
                <w:ins w:id="603" w:author="HP PROBOOK" w:date="2025-01-26T10:43:00Z" w16du:dateUtc="2025-01-26T10:43:00Z"/>
                <w:rFonts w:ascii="Times New Roman" w:hAnsi="Times New Roman" w:cs="Times New Roman"/>
                <w:sz w:val="24"/>
                <w:szCs w:val="24"/>
                <w:lang w:val="fr-FR"/>
              </w:rPr>
            </w:pPr>
            <w:ins w:id="604" w:author="HP PROBOOK" w:date="2025-01-26T10:43:00Z" w16du:dateUtc="2025-01-26T10:43:00Z">
              <w:r w:rsidRPr="00A22BB6">
                <w:rPr>
                  <w:rFonts w:ascii="Times New Roman" w:hAnsi="Times New Roman" w:cs="Times New Roman"/>
                  <w:sz w:val="24"/>
                  <w:szCs w:val="24"/>
                  <w:lang w:val="fr-FR"/>
                </w:rPr>
                <w:t>Port effectif des EPI par Tous les ouvriers</w:t>
              </w:r>
            </w:ins>
          </w:p>
          <w:p w14:paraId="661EF924" w14:textId="77777777" w:rsidR="001E2C70" w:rsidRPr="00A22BB6" w:rsidRDefault="001E2C70" w:rsidP="001E2C70">
            <w:pPr>
              <w:rPr>
                <w:ins w:id="605" w:author="HP PROBOOK" w:date="2025-01-26T10:43:00Z" w16du:dateUtc="2025-01-26T10:43:00Z"/>
                <w:rFonts w:ascii="Times New Roman" w:hAnsi="Times New Roman" w:cs="Times New Roman"/>
                <w:sz w:val="24"/>
                <w:szCs w:val="24"/>
                <w:lang w:val="fr-FR"/>
              </w:rPr>
            </w:pPr>
            <w:ins w:id="606" w:author="HP PROBOOK" w:date="2025-01-26T10:43:00Z" w16du:dateUtc="2025-01-26T10:43:00Z">
              <w:r w:rsidRPr="00A22BB6">
                <w:rPr>
                  <w:rFonts w:ascii="Times New Roman" w:hAnsi="Times New Roman" w:cs="Times New Roman"/>
                  <w:sz w:val="24"/>
                  <w:szCs w:val="24"/>
                  <w:lang w:val="fr-FR"/>
                </w:rPr>
                <w:t>Aucun accident grave n’a été enregistré</w:t>
              </w:r>
            </w:ins>
          </w:p>
          <w:p w14:paraId="2F888F72" w14:textId="77777777" w:rsidR="001A161C" w:rsidRPr="00A22BB6" w:rsidRDefault="001A161C" w:rsidP="00344F60">
            <w:pPr>
              <w:rPr>
                <w:ins w:id="607" w:author="HP PROBOOK" w:date="2025-01-26T10:33:00Z" w16du:dateUtc="2025-01-26T10:33:00Z"/>
                <w:rFonts w:ascii="Times New Roman" w:hAnsi="Times New Roman" w:cs="Times New Roman"/>
                <w:sz w:val="24"/>
                <w:szCs w:val="24"/>
                <w:lang w:val="fr-FR"/>
              </w:rPr>
            </w:pPr>
          </w:p>
        </w:tc>
        <w:tc>
          <w:tcPr>
            <w:tcW w:w="1346" w:type="dxa"/>
            <w:tcPrChange w:id="608" w:author="HP PROBOOK" w:date="2025-01-26T10:57:00Z" w16du:dateUtc="2025-01-26T10:57:00Z">
              <w:tcPr>
                <w:tcW w:w="1938" w:type="dxa"/>
              </w:tcPr>
            </w:tcPrChange>
          </w:tcPr>
          <w:p w14:paraId="24F3D704" w14:textId="5D0D5A43" w:rsidR="001A161C" w:rsidRPr="00C51805" w:rsidRDefault="001E2C70" w:rsidP="00344F60">
            <w:pPr>
              <w:rPr>
                <w:ins w:id="609" w:author="HP PROBOOK" w:date="2025-01-26T10:33:00Z" w16du:dateUtc="2025-01-26T10:33:00Z"/>
                <w:rFonts w:ascii="Times New Roman" w:hAnsi="Times New Roman" w:cs="Times New Roman"/>
                <w:sz w:val="24"/>
                <w:szCs w:val="24"/>
                <w:lang w:val="fr-FR"/>
              </w:rPr>
            </w:pPr>
            <w:ins w:id="610" w:author="HP PROBOOK" w:date="2025-01-26T10:43:00Z" w16du:dateUtc="2025-01-26T10:43:00Z">
              <w:r w:rsidRPr="00A22BB6">
                <w:rPr>
                  <w:rFonts w:ascii="Times New Roman" w:hAnsi="Times New Roman" w:cs="Times New Roman"/>
                  <w:sz w:val="24"/>
                  <w:szCs w:val="24"/>
                  <w:lang w:val="fr-FR"/>
                </w:rPr>
                <w:t>Poursuite de</w:t>
              </w:r>
            </w:ins>
            <w:ins w:id="611" w:author="HP PROBOOK" w:date="2025-01-26T10:48:00Z" w16du:dateUtc="2025-01-26T10:48:00Z">
              <w:r w:rsidR="00A22BB6" w:rsidRPr="00A22BB6">
                <w:rPr>
                  <w:rFonts w:ascii="Times New Roman" w:hAnsi="Times New Roman" w:cs="Times New Roman"/>
                  <w:sz w:val="24"/>
                  <w:szCs w:val="24"/>
                  <w:lang w:val="fr-FR"/>
                </w:rPr>
                <w:t xml:space="preserve"> suivi et la </w:t>
              </w:r>
              <w:proofErr w:type="spellStart"/>
              <w:r w:rsidR="00A22BB6" w:rsidRPr="00A22BB6">
                <w:rPr>
                  <w:rFonts w:ascii="Times New Roman" w:hAnsi="Times New Roman" w:cs="Times New Roman"/>
                  <w:sz w:val="24"/>
                  <w:szCs w:val="24"/>
                  <w:lang w:val="fr-FR"/>
                </w:rPr>
                <w:t>vérificaation</w:t>
              </w:r>
              <w:proofErr w:type="spellEnd"/>
              <w:r w:rsidR="00A22BB6" w:rsidRPr="00A22BB6">
                <w:rPr>
                  <w:rFonts w:ascii="Times New Roman" w:hAnsi="Times New Roman" w:cs="Times New Roman"/>
                  <w:sz w:val="24"/>
                  <w:szCs w:val="24"/>
                  <w:lang w:val="fr-FR"/>
                </w:rPr>
                <w:t xml:space="preserve"> du port effectif des EPE</w:t>
              </w:r>
            </w:ins>
          </w:p>
        </w:tc>
      </w:tr>
      <w:tr w:rsidR="009C1CED" w:rsidRPr="00C51805" w14:paraId="6C20533E" w14:textId="77777777" w:rsidTr="004460B3">
        <w:trPr>
          <w:trHeight w:val="416"/>
          <w:ins w:id="612" w:author="HP PROBOOK" w:date="2025-01-26T10:33:00Z"/>
          <w:trPrChange w:id="613" w:author="HP PROBOOK" w:date="2025-01-26T11:02:00Z" w16du:dateUtc="2025-01-26T11:02:00Z">
            <w:trPr>
              <w:trHeight w:val="2684"/>
            </w:trPr>
          </w:trPrChange>
        </w:trPr>
        <w:tc>
          <w:tcPr>
            <w:tcW w:w="909" w:type="dxa"/>
            <w:tcPrChange w:id="614" w:author="HP PROBOOK" w:date="2025-01-26T11:02:00Z" w16du:dateUtc="2025-01-26T11:02:00Z">
              <w:tcPr>
                <w:tcW w:w="1525" w:type="dxa"/>
              </w:tcPr>
            </w:tcPrChange>
          </w:tcPr>
          <w:p w14:paraId="5D98234F" w14:textId="77777777" w:rsidR="001A161C" w:rsidRPr="00C51805" w:rsidRDefault="001A161C" w:rsidP="00344F60">
            <w:pPr>
              <w:rPr>
                <w:ins w:id="615" w:author="HP PROBOOK" w:date="2025-01-26T10:33:00Z" w16du:dateUtc="2025-01-26T10:33:00Z"/>
                <w:rFonts w:ascii="Times New Roman" w:hAnsi="Times New Roman" w:cs="Times New Roman"/>
                <w:sz w:val="24"/>
                <w:szCs w:val="24"/>
                <w:lang w:val="fr-FR"/>
              </w:rPr>
            </w:pPr>
            <w:ins w:id="616" w:author="HP PROBOOK" w:date="2025-01-26T10:33:00Z" w16du:dateUtc="2025-01-26T10:33:00Z">
              <w:r w:rsidRPr="00C51805">
                <w:rPr>
                  <w:rFonts w:ascii="Times New Roman" w:hAnsi="Times New Roman" w:cs="Times New Roman"/>
                  <w:sz w:val="24"/>
                  <w:szCs w:val="24"/>
                  <w:lang w:val="fr-FR"/>
                </w:rPr>
                <w:t>Activités réalisées dans le semestre 2 (juillet à décembre 2024)</w:t>
              </w:r>
            </w:ins>
          </w:p>
        </w:tc>
        <w:tc>
          <w:tcPr>
            <w:tcW w:w="3339" w:type="dxa"/>
            <w:tcPrChange w:id="617" w:author="HP PROBOOK" w:date="2025-01-26T11:02:00Z" w16du:dateUtc="2025-01-26T11:02:00Z">
              <w:tcPr>
                <w:tcW w:w="2656" w:type="dxa"/>
                <w:gridSpan w:val="2"/>
              </w:tcPr>
            </w:tcPrChange>
          </w:tcPr>
          <w:p w14:paraId="4843E915" w14:textId="77777777" w:rsidR="001A161C" w:rsidRPr="001A161C" w:rsidRDefault="001A161C" w:rsidP="001A161C">
            <w:pPr>
              <w:rPr>
                <w:ins w:id="618" w:author="HP PROBOOK" w:date="2025-01-26T10:34:00Z" w16du:dateUtc="2025-01-26T10:34:00Z"/>
                <w:rFonts w:ascii="Times New Roman" w:hAnsi="Times New Roman" w:cs="Times New Roman"/>
                <w:sz w:val="24"/>
                <w:szCs w:val="24"/>
                <w:rPrChange w:id="619" w:author="HP PROBOOK" w:date="2025-01-26T10:34:00Z" w16du:dateUtc="2025-01-26T10:34:00Z">
                  <w:rPr>
                    <w:ins w:id="620" w:author="HP PROBOOK" w:date="2025-01-26T10:34:00Z" w16du:dateUtc="2025-01-26T10:34:00Z"/>
                    <w:rFonts w:ascii="Arial" w:hAnsi="Arial" w:cs="Arial"/>
                    <w:sz w:val="24"/>
                    <w:szCs w:val="24"/>
                  </w:rPr>
                </w:rPrChange>
              </w:rPr>
            </w:pPr>
            <w:ins w:id="621" w:author="HP PROBOOK" w:date="2025-01-26T10:34:00Z" w16du:dateUtc="2025-01-26T10:34:00Z">
              <w:r w:rsidRPr="001A161C">
                <w:rPr>
                  <w:rFonts w:ascii="Times New Roman" w:hAnsi="Times New Roman" w:cs="Times New Roman"/>
                  <w:sz w:val="24"/>
                  <w:szCs w:val="24"/>
                  <w:rPrChange w:id="622" w:author="HP PROBOOK" w:date="2025-01-26T10:34:00Z" w16du:dateUtc="2025-01-26T10:34:00Z">
                    <w:rPr>
                      <w:rFonts w:ascii="Arial" w:hAnsi="Arial" w:cs="Arial"/>
                      <w:sz w:val="24"/>
                      <w:szCs w:val="24"/>
                    </w:rPr>
                  </w:rPrChange>
                </w:rPr>
                <w:t xml:space="preserve">-Présence d’un HSE permanent sur site pour le </w:t>
              </w:r>
              <w:proofErr w:type="spellStart"/>
              <w:r w:rsidRPr="001A161C">
                <w:rPr>
                  <w:rFonts w:ascii="Times New Roman" w:hAnsi="Times New Roman" w:cs="Times New Roman"/>
                  <w:sz w:val="24"/>
                  <w:szCs w:val="24"/>
                  <w:rPrChange w:id="623" w:author="HP PROBOOK" w:date="2025-01-26T10:34:00Z" w16du:dateUtc="2025-01-26T10:34:00Z">
                    <w:rPr>
                      <w:rFonts w:ascii="Arial" w:hAnsi="Arial" w:cs="Arial"/>
                      <w:sz w:val="24"/>
                      <w:szCs w:val="24"/>
                    </w:rPr>
                  </w:rPrChange>
                </w:rPr>
                <w:t>suivi</w:t>
              </w:r>
              <w:proofErr w:type="spellEnd"/>
              <w:r w:rsidRPr="001A161C">
                <w:rPr>
                  <w:rFonts w:ascii="Times New Roman" w:hAnsi="Times New Roman" w:cs="Times New Roman"/>
                  <w:sz w:val="24"/>
                  <w:szCs w:val="24"/>
                  <w:rPrChange w:id="624" w:author="HP PROBOOK" w:date="2025-01-26T10:34:00Z" w16du:dateUtc="2025-01-26T10:34:00Z">
                    <w:rPr>
                      <w:rFonts w:ascii="Arial" w:hAnsi="Arial" w:cs="Arial"/>
                      <w:sz w:val="24"/>
                      <w:szCs w:val="24"/>
                    </w:rPr>
                  </w:rPrChange>
                </w:rPr>
                <w:t xml:space="preserve"> de la mise </w:t>
              </w:r>
              <w:proofErr w:type="spellStart"/>
              <w:r w:rsidRPr="001A161C">
                <w:rPr>
                  <w:rFonts w:ascii="Times New Roman" w:hAnsi="Times New Roman" w:cs="Times New Roman"/>
                  <w:sz w:val="24"/>
                  <w:szCs w:val="24"/>
                  <w:rPrChange w:id="625" w:author="HP PROBOOK" w:date="2025-01-26T10:34:00Z" w16du:dateUtc="2025-01-26T10:34:00Z">
                    <w:rPr>
                      <w:rFonts w:ascii="Arial" w:hAnsi="Arial" w:cs="Arial"/>
                      <w:sz w:val="24"/>
                      <w:szCs w:val="24"/>
                    </w:rPr>
                  </w:rPrChange>
                </w:rPr>
                <w:t>en</w:t>
              </w:r>
              <w:proofErr w:type="spellEnd"/>
              <w:r w:rsidRPr="001A161C">
                <w:rPr>
                  <w:rFonts w:ascii="Times New Roman" w:hAnsi="Times New Roman" w:cs="Times New Roman"/>
                  <w:sz w:val="24"/>
                  <w:szCs w:val="24"/>
                  <w:rPrChange w:id="626" w:author="HP PROBOOK" w:date="2025-01-26T10:34:00Z" w16du:dateUtc="2025-01-26T10:34:00Z">
                    <w:rPr>
                      <w:rFonts w:ascii="Arial" w:hAnsi="Arial" w:cs="Arial"/>
                      <w:sz w:val="24"/>
                      <w:szCs w:val="24"/>
                    </w:rPr>
                  </w:rPrChange>
                </w:rPr>
                <w:t xml:space="preserve"> </w:t>
              </w:r>
              <w:proofErr w:type="spellStart"/>
              <w:r w:rsidRPr="001A161C">
                <w:rPr>
                  <w:rFonts w:ascii="Times New Roman" w:hAnsi="Times New Roman" w:cs="Times New Roman"/>
                  <w:sz w:val="24"/>
                  <w:szCs w:val="24"/>
                  <w:rPrChange w:id="627" w:author="HP PROBOOK" w:date="2025-01-26T10:34:00Z" w16du:dateUtc="2025-01-26T10:34:00Z">
                    <w:rPr>
                      <w:rFonts w:ascii="Arial" w:hAnsi="Arial" w:cs="Arial"/>
                      <w:sz w:val="24"/>
                      <w:szCs w:val="24"/>
                    </w:rPr>
                  </w:rPrChange>
                </w:rPr>
                <w:t>œuvre</w:t>
              </w:r>
              <w:proofErr w:type="spellEnd"/>
              <w:r w:rsidRPr="001A161C">
                <w:rPr>
                  <w:rFonts w:ascii="Times New Roman" w:hAnsi="Times New Roman" w:cs="Times New Roman"/>
                  <w:sz w:val="24"/>
                  <w:szCs w:val="24"/>
                  <w:rPrChange w:id="628" w:author="HP PROBOOK" w:date="2025-01-26T10:34:00Z" w16du:dateUtc="2025-01-26T10:34:00Z">
                    <w:rPr>
                      <w:rFonts w:ascii="Arial" w:hAnsi="Arial" w:cs="Arial"/>
                      <w:sz w:val="24"/>
                      <w:szCs w:val="24"/>
                    </w:rPr>
                  </w:rPrChange>
                </w:rPr>
                <w:t xml:space="preserve"> des </w:t>
              </w:r>
              <w:proofErr w:type="spellStart"/>
              <w:r w:rsidRPr="001A161C">
                <w:rPr>
                  <w:rFonts w:ascii="Times New Roman" w:hAnsi="Times New Roman" w:cs="Times New Roman"/>
                  <w:sz w:val="24"/>
                  <w:szCs w:val="24"/>
                  <w:rPrChange w:id="629" w:author="HP PROBOOK" w:date="2025-01-26T10:34:00Z" w16du:dateUtc="2025-01-26T10:34:00Z">
                    <w:rPr>
                      <w:rFonts w:ascii="Arial" w:hAnsi="Arial" w:cs="Arial"/>
                      <w:sz w:val="24"/>
                      <w:szCs w:val="24"/>
                    </w:rPr>
                  </w:rPrChange>
                </w:rPr>
                <w:t>mesures</w:t>
              </w:r>
              <w:proofErr w:type="spellEnd"/>
              <w:r w:rsidRPr="001A161C">
                <w:rPr>
                  <w:rFonts w:ascii="Times New Roman" w:hAnsi="Times New Roman" w:cs="Times New Roman"/>
                  <w:sz w:val="24"/>
                  <w:szCs w:val="24"/>
                  <w:rPrChange w:id="630" w:author="HP PROBOOK" w:date="2025-01-26T10:34:00Z" w16du:dateUtc="2025-01-26T10:34:00Z">
                    <w:rPr>
                      <w:rFonts w:ascii="Arial" w:hAnsi="Arial" w:cs="Arial"/>
                      <w:sz w:val="24"/>
                      <w:szCs w:val="24"/>
                    </w:rPr>
                  </w:rPrChange>
                </w:rPr>
                <w:t xml:space="preserve"> HSSE</w:t>
              </w:r>
            </w:ins>
          </w:p>
          <w:p w14:paraId="70519495" w14:textId="77777777" w:rsidR="001A161C" w:rsidRPr="001A161C" w:rsidRDefault="001A161C" w:rsidP="001A161C">
            <w:pPr>
              <w:rPr>
                <w:ins w:id="631" w:author="HP PROBOOK" w:date="2025-01-26T10:34:00Z" w16du:dateUtc="2025-01-26T10:34:00Z"/>
                <w:rFonts w:ascii="Times New Roman" w:hAnsi="Times New Roman" w:cs="Times New Roman"/>
                <w:sz w:val="24"/>
                <w:szCs w:val="24"/>
                <w:rPrChange w:id="632" w:author="HP PROBOOK" w:date="2025-01-26T10:34:00Z" w16du:dateUtc="2025-01-26T10:34:00Z">
                  <w:rPr>
                    <w:ins w:id="633" w:author="HP PROBOOK" w:date="2025-01-26T10:34:00Z" w16du:dateUtc="2025-01-26T10:34:00Z"/>
                    <w:rFonts w:ascii="Arial" w:hAnsi="Arial" w:cs="Arial"/>
                    <w:sz w:val="24"/>
                    <w:szCs w:val="24"/>
                  </w:rPr>
                </w:rPrChange>
              </w:rPr>
            </w:pPr>
            <w:ins w:id="634" w:author="HP PROBOOK" w:date="2025-01-26T10:34:00Z" w16du:dateUtc="2025-01-26T10:34:00Z">
              <w:r w:rsidRPr="001A161C">
                <w:rPr>
                  <w:rFonts w:ascii="Times New Roman" w:hAnsi="Times New Roman" w:cs="Times New Roman"/>
                  <w:sz w:val="24"/>
                  <w:szCs w:val="24"/>
                  <w:rPrChange w:id="635" w:author="HP PROBOOK" w:date="2025-01-26T10:34:00Z" w16du:dateUtc="2025-01-26T10:34:00Z">
                    <w:rPr>
                      <w:rFonts w:ascii="Arial" w:hAnsi="Arial" w:cs="Arial"/>
                      <w:sz w:val="24"/>
                      <w:szCs w:val="24"/>
                    </w:rPr>
                  </w:rPrChange>
                </w:rPr>
                <w:t xml:space="preserve">-Induction à </w:t>
              </w:r>
              <w:proofErr w:type="spellStart"/>
              <w:r w:rsidRPr="001A161C">
                <w:rPr>
                  <w:rFonts w:ascii="Times New Roman" w:hAnsi="Times New Roman" w:cs="Times New Roman"/>
                  <w:sz w:val="24"/>
                  <w:szCs w:val="24"/>
                  <w:rPrChange w:id="636" w:author="HP PROBOOK" w:date="2025-01-26T10:34:00Z" w16du:dateUtc="2025-01-26T10:34:00Z">
                    <w:rPr>
                      <w:rFonts w:ascii="Arial" w:hAnsi="Arial" w:cs="Arial"/>
                      <w:sz w:val="24"/>
                      <w:szCs w:val="24"/>
                    </w:rPr>
                  </w:rPrChange>
                </w:rPr>
                <w:t>l’arrivée</w:t>
              </w:r>
              <w:proofErr w:type="spellEnd"/>
              <w:r w:rsidRPr="001A161C">
                <w:rPr>
                  <w:rFonts w:ascii="Times New Roman" w:hAnsi="Times New Roman" w:cs="Times New Roman"/>
                  <w:sz w:val="24"/>
                  <w:szCs w:val="24"/>
                  <w:rPrChange w:id="637" w:author="HP PROBOOK" w:date="2025-01-26T10:34:00Z" w16du:dateUtc="2025-01-26T10:34:00Z">
                    <w:rPr>
                      <w:rFonts w:ascii="Arial" w:hAnsi="Arial" w:cs="Arial"/>
                      <w:sz w:val="24"/>
                      <w:szCs w:val="24"/>
                    </w:rPr>
                  </w:rPrChange>
                </w:rPr>
                <w:t xml:space="preserve"> de nouveaux </w:t>
              </w:r>
              <w:proofErr w:type="spellStart"/>
              <w:r w:rsidRPr="001A161C">
                <w:rPr>
                  <w:rFonts w:ascii="Times New Roman" w:hAnsi="Times New Roman" w:cs="Times New Roman"/>
                  <w:sz w:val="24"/>
                  <w:szCs w:val="24"/>
                  <w:rPrChange w:id="638" w:author="HP PROBOOK" w:date="2025-01-26T10:34:00Z" w16du:dateUtc="2025-01-26T10:34:00Z">
                    <w:rPr>
                      <w:rFonts w:ascii="Arial" w:hAnsi="Arial" w:cs="Arial"/>
                      <w:sz w:val="24"/>
                      <w:szCs w:val="24"/>
                    </w:rPr>
                  </w:rPrChange>
                </w:rPr>
                <w:t>employés</w:t>
              </w:r>
              <w:proofErr w:type="spellEnd"/>
            </w:ins>
          </w:p>
          <w:p w14:paraId="04BDFCB0" w14:textId="77777777" w:rsidR="001A161C" w:rsidRPr="001A161C" w:rsidRDefault="001A161C" w:rsidP="001A161C">
            <w:pPr>
              <w:rPr>
                <w:ins w:id="639" w:author="HP PROBOOK" w:date="2025-01-26T10:34:00Z" w16du:dateUtc="2025-01-26T10:34:00Z"/>
                <w:rFonts w:ascii="Times New Roman" w:hAnsi="Times New Roman" w:cs="Times New Roman"/>
                <w:sz w:val="24"/>
                <w:szCs w:val="24"/>
                <w:rPrChange w:id="640" w:author="HP PROBOOK" w:date="2025-01-26T10:34:00Z" w16du:dateUtc="2025-01-26T10:34:00Z">
                  <w:rPr>
                    <w:ins w:id="641" w:author="HP PROBOOK" w:date="2025-01-26T10:34:00Z" w16du:dateUtc="2025-01-26T10:34:00Z"/>
                    <w:rFonts w:ascii="Arial" w:hAnsi="Arial" w:cs="Arial"/>
                    <w:sz w:val="24"/>
                    <w:szCs w:val="24"/>
                  </w:rPr>
                </w:rPrChange>
              </w:rPr>
            </w:pPr>
            <w:ins w:id="642" w:author="HP PROBOOK" w:date="2025-01-26T10:34:00Z" w16du:dateUtc="2025-01-26T10:34:00Z">
              <w:r w:rsidRPr="001A161C">
                <w:rPr>
                  <w:rFonts w:ascii="Times New Roman" w:hAnsi="Times New Roman" w:cs="Times New Roman"/>
                  <w:sz w:val="24"/>
                  <w:szCs w:val="24"/>
                  <w:rPrChange w:id="643" w:author="HP PROBOOK" w:date="2025-01-26T10:34:00Z" w16du:dateUtc="2025-01-26T10:34:00Z">
                    <w:rPr>
                      <w:rFonts w:ascii="Arial" w:hAnsi="Arial" w:cs="Arial"/>
                      <w:sz w:val="24"/>
                      <w:szCs w:val="24"/>
                    </w:rPr>
                  </w:rPrChange>
                </w:rPr>
                <w:t>-</w:t>
              </w:r>
              <w:proofErr w:type="spellStart"/>
              <w:r w:rsidRPr="001A161C">
                <w:rPr>
                  <w:rFonts w:ascii="Times New Roman" w:hAnsi="Times New Roman" w:cs="Times New Roman"/>
                  <w:sz w:val="24"/>
                  <w:szCs w:val="24"/>
                  <w:rPrChange w:id="644" w:author="HP PROBOOK" w:date="2025-01-26T10:34:00Z" w16du:dateUtc="2025-01-26T10:34:00Z">
                    <w:rPr>
                      <w:rFonts w:ascii="Arial" w:hAnsi="Arial" w:cs="Arial"/>
                      <w:sz w:val="24"/>
                      <w:szCs w:val="24"/>
                    </w:rPr>
                  </w:rPrChange>
                </w:rPr>
                <w:t>Recrutement</w:t>
              </w:r>
              <w:proofErr w:type="spellEnd"/>
              <w:r w:rsidRPr="001A161C">
                <w:rPr>
                  <w:rFonts w:ascii="Times New Roman" w:hAnsi="Times New Roman" w:cs="Times New Roman"/>
                  <w:sz w:val="24"/>
                  <w:szCs w:val="24"/>
                  <w:rPrChange w:id="645" w:author="HP PROBOOK" w:date="2025-01-26T10:34:00Z" w16du:dateUtc="2025-01-26T10:34:00Z">
                    <w:rPr>
                      <w:rFonts w:ascii="Arial" w:hAnsi="Arial" w:cs="Arial"/>
                      <w:sz w:val="24"/>
                      <w:szCs w:val="24"/>
                    </w:rPr>
                  </w:rPrChange>
                </w:rPr>
                <w:t xml:space="preserve"> de main </w:t>
              </w:r>
              <w:proofErr w:type="spellStart"/>
              <w:r w:rsidRPr="001A161C">
                <w:rPr>
                  <w:rFonts w:ascii="Times New Roman" w:hAnsi="Times New Roman" w:cs="Times New Roman"/>
                  <w:sz w:val="24"/>
                  <w:szCs w:val="24"/>
                  <w:rPrChange w:id="646" w:author="HP PROBOOK" w:date="2025-01-26T10:34:00Z" w16du:dateUtc="2025-01-26T10:34:00Z">
                    <w:rPr>
                      <w:rFonts w:ascii="Arial" w:hAnsi="Arial" w:cs="Arial"/>
                      <w:sz w:val="24"/>
                      <w:szCs w:val="24"/>
                    </w:rPr>
                  </w:rPrChange>
                </w:rPr>
                <w:t>d’œuvre</w:t>
              </w:r>
              <w:proofErr w:type="spellEnd"/>
              <w:r w:rsidRPr="001A161C">
                <w:rPr>
                  <w:rFonts w:ascii="Times New Roman" w:hAnsi="Times New Roman" w:cs="Times New Roman"/>
                  <w:sz w:val="24"/>
                  <w:szCs w:val="24"/>
                  <w:rPrChange w:id="647" w:author="HP PROBOOK" w:date="2025-01-26T10:34:00Z" w16du:dateUtc="2025-01-26T10:34:00Z">
                    <w:rPr>
                      <w:rFonts w:ascii="Arial" w:hAnsi="Arial" w:cs="Arial"/>
                      <w:sz w:val="24"/>
                      <w:szCs w:val="24"/>
                    </w:rPr>
                  </w:rPrChange>
                </w:rPr>
                <w:t xml:space="preserve"> locale</w:t>
              </w:r>
            </w:ins>
          </w:p>
          <w:p w14:paraId="0793966D" w14:textId="77777777" w:rsidR="001A161C" w:rsidRPr="001A161C" w:rsidRDefault="001A161C" w:rsidP="001A161C">
            <w:pPr>
              <w:rPr>
                <w:ins w:id="648" w:author="HP PROBOOK" w:date="2025-01-26T10:34:00Z" w16du:dateUtc="2025-01-26T10:34:00Z"/>
                <w:rFonts w:ascii="Times New Roman" w:hAnsi="Times New Roman" w:cs="Times New Roman"/>
                <w:sz w:val="24"/>
                <w:szCs w:val="24"/>
                <w:rPrChange w:id="649" w:author="HP PROBOOK" w:date="2025-01-26T10:34:00Z" w16du:dateUtc="2025-01-26T10:34:00Z">
                  <w:rPr>
                    <w:ins w:id="650" w:author="HP PROBOOK" w:date="2025-01-26T10:34:00Z" w16du:dateUtc="2025-01-26T10:34:00Z"/>
                    <w:rFonts w:ascii="Arial" w:hAnsi="Arial" w:cs="Arial"/>
                    <w:sz w:val="24"/>
                    <w:szCs w:val="24"/>
                  </w:rPr>
                </w:rPrChange>
              </w:rPr>
            </w:pPr>
            <w:ins w:id="651" w:author="HP PROBOOK" w:date="2025-01-26T10:34:00Z" w16du:dateUtc="2025-01-26T10:34:00Z">
              <w:r w:rsidRPr="001A161C">
                <w:rPr>
                  <w:rFonts w:ascii="Times New Roman" w:hAnsi="Times New Roman" w:cs="Times New Roman"/>
                  <w:sz w:val="24"/>
                  <w:szCs w:val="24"/>
                  <w:rPrChange w:id="652" w:author="HP PROBOOK" w:date="2025-01-26T10:34:00Z" w16du:dateUtc="2025-01-26T10:34:00Z">
                    <w:rPr>
                      <w:rFonts w:ascii="Arial" w:hAnsi="Arial" w:cs="Arial"/>
                      <w:sz w:val="24"/>
                      <w:szCs w:val="24"/>
                    </w:rPr>
                  </w:rPrChange>
                </w:rPr>
                <w:t xml:space="preserve">-1/4 </w:t>
              </w:r>
              <w:proofErr w:type="spellStart"/>
              <w:r w:rsidRPr="001A161C">
                <w:rPr>
                  <w:rFonts w:ascii="Times New Roman" w:hAnsi="Times New Roman" w:cs="Times New Roman"/>
                  <w:sz w:val="24"/>
                  <w:szCs w:val="24"/>
                  <w:rPrChange w:id="653" w:author="HP PROBOOK" w:date="2025-01-26T10:34:00Z" w16du:dateUtc="2025-01-26T10:34:00Z">
                    <w:rPr>
                      <w:rFonts w:ascii="Arial" w:hAnsi="Arial" w:cs="Arial"/>
                      <w:sz w:val="24"/>
                      <w:szCs w:val="24"/>
                    </w:rPr>
                  </w:rPrChange>
                </w:rPr>
                <w:t>sécurité</w:t>
              </w:r>
              <w:proofErr w:type="spellEnd"/>
              <w:r w:rsidRPr="001A161C">
                <w:rPr>
                  <w:rFonts w:ascii="Times New Roman" w:hAnsi="Times New Roman" w:cs="Times New Roman"/>
                  <w:sz w:val="24"/>
                  <w:szCs w:val="24"/>
                  <w:rPrChange w:id="654" w:author="HP PROBOOK" w:date="2025-01-26T10:34:00Z" w16du:dateUtc="2025-01-26T10:34:00Z">
                    <w:rPr>
                      <w:rFonts w:ascii="Arial" w:hAnsi="Arial" w:cs="Arial"/>
                      <w:sz w:val="24"/>
                      <w:szCs w:val="24"/>
                    </w:rPr>
                  </w:rPrChange>
                </w:rPr>
                <w:t xml:space="preserve"> </w:t>
              </w:r>
            </w:ins>
          </w:p>
          <w:p w14:paraId="43FE86B3" w14:textId="77777777" w:rsidR="001A161C" w:rsidRPr="001A161C" w:rsidRDefault="001A161C" w:rsidP="001A161C">
            <w:pPr>
              <w:rPr>
                <w:ins w:id="655" w:author="HP PROBOOK" w:date="2025-01-26T10:34:00Z" w16du:dateUtc="2025-01-26T10:34:00Z"/>
                <w:rFonts w:ascii="Times New Roman" w:hAnsi="Times New Roman" w:cs="Times New Roman"/>
                <w:sz w:val="24"/>
                <w:szCs w:val="24"/>
                <w:rPrChange w:id="656" w:author="HP PROBOOK" w:date="2025-01-26T10:34:00Z" w16du:dateUtc="2025-01-26T10:34:00Z">
                  <w:rPr>
                    <w:ins w:id="657" w:author="HP PROBOOK" w:date="2025-01-26T10:34:00Z" w16du:dateUtc="2025-01-26T10:34:00Z"/>
                    <w:rFonts w:ascii="Arial" w:hAnsi="Arial" w:cs="Arial"/>
                    <w:sz w:val="24"/>
                    <w:szCs w:val="24"/>
                  </w:rPr>
                </w:rPrChange>
              </w:rPr>
            </w:pPr>
            <w:ins w:id="658" w:author="HP PROBOOK" w:date="2025-01-26T10:34:00Z" w16du:dateUtc="2025-01-26T10:34:00Z">
              <w:r w:rsidRPr="001A161C">
                <w:rPr>
                  <w:rFonts w:ascii="Times New Roman" w:hAnsi="Times New Roman" w:cs="Times New Roman"/>
                  <w:sz w:val="24"/>
                  <w:szCs w:val="24"/>
                  <w:rPrChange w:id="659" w:author="HP PROBOOK" w:date="2025-01-26T10:34:00Z" w16du:dateUtc="2025-01-26T10:34:00Z">
                    <w:rPr>
                      <w:rFonts w:ascii="Arial" w:hAnsi="Arial" w:cs="Arial"/>
                      <w:sz w:val="24"/>
                      <w:szCs w:val="24"/>
                    </w:rPr>
                  </w:rPrChange>
                </w:rPr>
                <w:t>-</w:t>
              </w:r>
              <w:proofErr w:type="spellStart"/>
              <w:r w:rsidRPr="001A161C">
                <w:rPr>
                  <w:rFonts w:ascii="Times New Roman" w:hAnsi="Times New Roman" w:cs="Times New Roman"/>
                  <w:sz w:val="24"/>
                  <w:szCs w:val="24"/>
                  <w:rPrChange w:id="660" w:author="HP PROBOOK" w:date="2025-01-26T10:34:00Z" w16du:dateUtc="2025-01-26T10:34:00Z">
                    <w:rPr>
                      <w:rFonts w:ascii="Arial" w:hAnsi="Arial" w:cs="Arial"/>
                      <w:sz w:val="24"/>
                      <w:szCs w:val="24"/>
                    </w:rPr>
                  </w:rPrChange>
                </w:rPr>
                <w:t>sensibilisations</w:t>
              </w:r>
              <w:proofErr w:type="spellEnd"/>
              <w:r w:rsidRPr="001A161C">
                <w:rPr>
                  <w:rFonts w:ascii="Times New Roman" w:hAnsi="Times New Roman" w:cs="Times New Roman"/>
                  <w:sz w:val="24"/>
                  <w:szCs w:val="24"/>
                  <w:rPrChange w:id="661" w:author="HP PROBOOK" w:date="2025-01-26T10:34:00Z" w16du:dateUtc="2025-01-26T10:34:00Z">
                    <w:rPr>
                      <w:rFonts w:ascii="Arial" w:hAnsi="Arial" w:cs="Arial"/>
                      <w:sz w:val="24"/>
                      <w:szCs w:val="24"/>
                    </w:rPr>
                  </w:rPrChange>
                </w:rPr>
                <w:t xml:space="preserve">/formations aux </w:t>
              </w:r>
              <w:proofErr w:type="spellStart"/>
              <w:r w:rsidRPr="001A161C">
                <w:rPr>
                  <w:rFonts w:ascii="Times New Roman" w:hAnsi="Times New Roman" w:cs="Times New Roman"/>
                  <w:sz w:val="24"/>
                  <w:szCs w:val="24"/>
                  <w:rPrChange w:id="662" w:author="HP PROBOOK" w:date="2025-01-26T10:34:00Z" w16du:dateUtc="2025-01-26T10:34:00Z">
                    <w:rPr>
                      <w:rFonts w:ascii="Arial" w:hAnsi="Arial" w:cs="Arial"/>
                      <w:sz w:val="24"/>
                      <w:szCs w:val="24"/>
                    </w:rPr>
                  </w:rPrChange>
                </w:rPr>
                <w:t>employés</w:t>
              </w:r>
              <w:proofErr w:type="spellEnd"/>
            </w:ins>
          </w:p>
          <w:p w14:paraId="52EEADCF" w14:textId="77777777" w:rsidR="001A161C" w:rsidRDefault="001A161C" w:rsidP="001A161C">
            <w:pPr>
              <w:rPr>
                <w:ins w:id="663" w:author="HP PROBOOK" w:date="2025-01-26T10:54:00Z" w16du:dateUtc="2025-01-26T10:54:00Z"/>
                <w:rFonts w:ascii="Times New Roman" w:hAnsi="Times New Roman" w:cs="Times New Roman"/>
                <w:sz w:val="24"/>
                <w:szCs w:val="24"/>
              </w:rPr>
            </w:pPr>
            <w:ins w:id="664" w:author="HP PROBOOK" w:date="2025-01-26T10:34:00Z" w16du:dateUtc="2025-01-26T10:34:00Z">
              <w:r w:rsidRPr="001A161C">
                <w:rPr>
                  <w:rFonts w:ascii="Times New Roman" w:hAnsi="Times New Roman" w:cs="Times New Roman"/>
                  <w:sz w:val="24"/>
                  <w:szCs w:val="24"/>
                  <w:rPrChange w:id="665" w:author="HP PROBOOK" w:date="2025-01-26T10:34:00Z" w16du:dateUtc="2025-01-26T10:34:00Z">
                    <w:rPr>
                      <w:rFonts w:ascii="Arial" w:hAnsi="Arial" w:cs="Arial"/>
                      <w:sz w:val="24"/>
                      <w:szCs w:val="24"/>
                    </w:rPr>
                  </w:rPrChange>
                </w:rPr>
                <w:t>-</w:t>
              </w:r>
              <w:proofErr w:type="spellStart"/>
              <w:r w:rsidRPr="001A161C">
                <w:rPr>
                  <w:rFonts w:ascii="Times New Roman" w:hAnsi="Times New Roman" w:cs="Times New Roman"/>
                  <w:sz w:val="24"/>
                  <w:szCs w:val="24"/>
                  <w:rPrChange w:id="666" w:author="HP PROBOOK" w:date="2025-01-26T10:34:00Z" w16du:dateUtc="2025-01-26T10:34:00Z">
                    <w:rPr>
                      <w:rFonts w:ascii="Arial" w:hAnsi="Arial" w:cs="Arial"/>
                      <w:sz w:val="24"/>
                      <w:szCs w:val="24"/>
                    </w:rPr>
                  </w:rPrChange>
                </w:rPr>
                <w:t>suivi</w:t>
              </w:r>
              <w:proofErr w:type="spellEnd"/>
              <w:r w:rsidRPr="001A161C">
                <w:rPr>
                  <w:rFonts w:ascii="Times New Roman" w:hAnsi="Times New Roman" w:cs="Times New Roman"/>
                  <w:sz w:val="24"/>
                  <w:szCs w:val="24"/>
                  <w:rPrChange w:id="667" w:author="HP PROBOOK" w:date="2025-01-26T10:34:00Z" w16du:dateUtc="2025-01-26T10:34:00Z">
                    <w:rPr>
                      <w:rFonts w:ascii="Arial" w:hAnsi="Arial" w:cs="Arial"/>
                      <w:sz w:val="24"/>
                      <w:szCs w:val="24"/>
                    </w:rPr>
                  </w:rPrChange>
                </w:rPr>
                <w:t xml:space="preserve"> du port des EPI</w:t>
              </w:r>
            </w:ins>
          </w:p>
          <w:p w14:paraId="7FD4CE94" w14:textId="77777777" w:rsidR="009C1CED" w:rsidRPr="009C1CED" w:rsidRDefault="009C1CED" w:rsidP="009C1CED">
            <w:pPr>
              <w:spacing w:line="360" w:lineRule="auto"/>
              <w:jc w:val="both"/>
              <w:rPr>
                <w:ins w:id="668" w:author="HP PROBOOK" w:date="2025-01-26T10:54:00Z" w16du:dateUtc="2025-01-26T10:54:00Z"/>
                <w:rFonts w:ascii="Times New Roman" w:hAnsi="Times New Roman" w:cs="Times New Roman"/>
                <w:bCs/>
                <w:sz w:val="24"/>
                <w:szCs w:val="24"/>
                <w:lang w:val="fr-FR"/>
                <w:rPrChange w:id="669" w:author="HP PROBOOK" w:date="2025-01-26T10:55:00Z" w16du:dateUtc="2025-01-26T10:55:00Z">
                  <w:rPr>
                    <w:ins w:id="670" w:author="HP PROBOOK" w:date="2025-01-26T10:54:00Z" w16du:dateUtc="2025-01-26T10:54:00Z"/>
                    <w:rFonts w:ascii="Times New Roman" w:hAnsi="Times New Roman" w:cs="Times New Roman"/>
                    <w:bCs/>
                    <w:sz w:val="24"/>
                    <w:szCs w:val="24"/>
                  </w:rPr>
                </w:rPrChange>
              </w:rPr>
            </w:pPr>
            <w:ins w:id="671" w:author="HP PROBOOK" w:date="2025-01-26T10:54:00Z" w16du:dateUtc="2025-01-26T10:54:00Z">
              <w:r w:rsidRPr="009C1CED">
                <w:rPr>
                  <w:rFonts w:ascii="Times New Roman" w:hAnsi="Times New Roman" w:cs="Times New Roman"/>
                  <w:bCs/>
                  <w:sz w:val="24"/>
                  <w:szCs w:val="24"/>
                  <w:lang w:val="fr-FR"/>
                  <w:rPrChange w:id="672" w:author="HP PROBOOK" w:date="2025-01-26T10:55:00Z" w16du:dateUtc="2025-01-26T10:55:00Z">
                    <w:rPr>
                      <w:rFonts w:ascii="Times New Roman" w:hAnsi="Times New Roman" w:cs="Times New Roman"/>
                      <w:bCs/>
                      <w:sz w:val="24"/>
                      <w:szCs w:val="24"/>
                    </w:rPr>
                  </w:rPrChange>
                </w:rPr>
                <w:t>La liste des sensibilisations/formations effectuées est résumée dans le tableau suivant :</w:t>
              </w:r>
            </w:ins>
          </w:p>
          <w:tbl>
            <w:tblPr>
              <w:tblStyle w:val="Grilledutableau1"/>
              <w:tblW w:w="5000" w:type="pct"/>
              <w:tblLayout w:type="fixed"/>
              <w:tblLook w:val="04A0" w:firstRow="1" w:lastRow="0" w:firstColumn="1" w:lastColumn="0" w:noHBand="0" w:noVBand="1"/>
              <w:tblPrChange w:id="673" w:author="HP PROBOOK" w:date="2025-01-26T10:57:00Z" w16du:dateUtc="2025-01-26T10:57:00Z">
                <w:tblPr>
                  <w:tblStyle w:val="Grilledutableau1"/>
                  <w:tblW w:w="9067" w:type="dxa"/>
                  <w:tblLook w:val="04A0" w:firstRow="1" w:lastRow="0" w:firstColumn="1" w:lastColumn="0" w:noHBand="0" w:noVBand="1"/>
                </w:tblPr>
              </w:tblPrChange>
            </w:tblPr>
            <w:tblGrid>
              <w:gridCol w:w="449"/>
              <w:gridCol w:w="1642"/>
              <w:gridCol w:w="1022"/>
              <w:tblGridChange w:id="674">
                <w:tblGrid>
                  <w:gridCol w:w="449"/>
                  <w:gridCol w:w="861"/>
                  <w:gridCol w:w="781"/>
                  <w:gridCol w:w="1022"/>
                  <w:gridCol w:w="2978"/>
                  <w:gridCol w:w="2976"/>
                </w:tblGrid>
              </w:tblGridChange>
            </w:tblGrid>
            <w:tr w:rsidR="009C1CED" w:rsidRPr="005102C7" w14:paraId="3E2A64EC" w14:textId="77777777" w:rsidTr="009C1CED">
              <w:trPr>
                <w:trHeight w:val="236"/>
                <w:ins w:id="675" w:author="HP PROBOOK" w:date="2025-01-26T10:55:00Z"/>
                <w:trPrChange w:id="676" w:author="HP PROBOOK" w:date="2025-01-26T10:57:00Z" w16du:dateUtc="2025-01-26T10:57:00Z">
                  <w:trPr>
                    <w:trHeight w:val="236"/>
                  </w:trPr>
                </w:trPrChange>
              </w:trPr>
              <w:tc>
                <w:tcPr>
                  <w:tcW w:w="722" w:type="pct"/>
                  <w:tcPrChange w:id="677" w:author="HP PROBOOK" w:date="2025-01-26T10:57:00Z" w16du:dateUtc="2025-01-26T10:57:00Z">
                    <w:tcPr>
                      <w:tcW w:w="1310" w:type="dxa"/>
                      <w:gridSpan w:val="2"/>
                    </w:tcPr>
                  </w:tcPrChange>
                </w:tcPr>
                <w:p w14:paraId="0240A249" w14:textId="77777777" w:rsidR="009C1CED" w:rsidRPr="00342618" w:rsidRDefault="009C1CED" w:rsidP="009C1CED">
                  <w:pPr>
                    <w:jc w:val="center"/>
                    <w:rPr>
                      <w:ins w:id="678" w:author="HP PROBOOK" w:date="2025-01-26T10:55:00Z" w16du:dateUtc="2025-01-26T10:55:00Z"/>
                      <w:rFonts w:ascii="Times New Roman" w:hAnsi="Times New Roman" w:cs="Times New Roman"/>
                      <w:b/>
                      <w:noProof/>
                      <w:sz w:val="24"/>
                      <w:lang w:eastAsia="fr-FR"/>
                    </w:rPr>
                  </w:pPr>
                  <w:ins w:id="679" w:author="HP PROBOOK" w:date="2025-01-26T10:55:00Z" w16du:dateUtc="2025-01-26T10:55:00Z">
                    <w:r w:rsidRPr="00342618">
                      <w:rPr>
                        <w:rFonts w:ascii="Times New Roman" w:hAnsi="Times New Roman" w:cs="Times New Roman"/>
                        <w:b/>
                        <w:noProof/>
                        <w:sz w:val="24"/>
                        <w:lang w:eastAsia="fr-FR"/>
                      </w:rPr>
                      <w:t>Dates</w:t>
                    </w:r>
                  </w:ins>
                </w:p>
              </w:tc>
              <w:tc>
                <w:tcPr>
                  <w:tcW w:w="2636" w:type="pct"/>
                  <w:tcPrChange w:id="680" w:author="HP PROBOOK" w:date="2025-01-26T10:57:00Z" w16du:dateUtc="2025-01-26T10:57:00Z">
                    <w:tcPr>
                      <w:tcW w:w="4781" w:type="dxa"/>
                      <w:gridSpan w:val="3"/>
                    </w:tcPr>
                  </w:tcPrChange>
                </w:tcPr>
                <w:p w14:paraId="049E87B4" w14:textId="77777777" w:rsidR="009C1CED" w:rsidRPr="00342618" w:rsidRDefault="009C1CED" w:rsidP="009C1CED">
                  <w:pPr>
                    <w:jc w:val="center"/>
                    <w:rPr>
                      <w:ins w:id="681" w:author="HP PROBOOK" w:date="2025-01-26T10:55:00Z" w16du:dateUtc="2025-01-26T10:55:00Z"/>
                      <w:rFonts w:ascii="Times New Roman" w:hAnsi="Times New Roman" w:cs="Times New Roman"/>
                      <w:b/>
                      <w:noProof/>
                      <w:sz w:val="24"/>
                      <w:lang w:eastAsia="fr-FR"/>
                    </w:rPr>
                  </w:pPr>
                  <w:ins w:id="682" w:author="HP PROBOOK" w:date="2025-01-26T10:55:00Z" w16du:dateUtc="2025-01-26T10:55:00Z">
                    <w:r w:rsidRPr="00342618">
                      <w:rPr>
                        <w:rFonts w:ascii="Times New Roman" w:hAnsi="Times New Roman" w:cs="Times New Roman"/>
                        <w:b/>
                        <w:noProof/>
                        <w:sz w:val="24"/>
                        <w:lang w:eastAsia="fr-FR"/>
                      </w:rPr>
                      <w:t>Thèmes</w:t>
                    </w:r>
                  </w:ins>
                </w:p>
              </w:tc>
              <w:tc>
                <w:tcPr>
                  <w:tcW w:w="1641" w:type="pct"/>
                  <w:vAlign w:val="center"/>
                  <w:tcPrChange w:id="683" w:author="HP PROBOOK" w:date="2025-01-26T10:57:00Z" w16du:dateUtc="2025-01-26T10:57:00Z">
                    <w:tcPr>
                      <w:tcW w:w="2976" w:type="dxa"/>
                      <w:vAlign w:val="center"/>
                    </w:tcPr>
                  </w:tcPrChange>
                </w:tcPr>
                <w:p w14:paraId="50C8B090" w14:textId="77777777" w:rsidR="009C1CED" w:rsidRPr="00342618" w:rsidRDefault="009C1CED" w:rsidP="009C1CED">
                  <w:pPr>
                    <w:jc w:val="center"/>
                    <w:rPr>
                      <w:ins w:id="684" w:author="HP PROBOOK" w:date="2025-01-26T10:55:00Z" w16du:dateUtc="2025-01-26T10:55:00Z"/>
                      <w:rFonts w:ascii="Times New Roman" w:hAnsi="Times New Roman" w:cs="Times New Roman"/>
                      <w:b/>
                      <w:noProof/>
                      <w:sz w:val="24"/>
                      <w:lang w:eastAsia="fr-FR"/>
                    </w:rPr>
                  </w:pPr>
                  <w:ins w:id="685" w:author="HP PROBOOK" w:date="2025-01-26T10:55:00Z" w16du:dateUtc="2025-01-26T10:55:00Z">
                    <w:r w:rsidRPr="00342618">
                      <w:rPr>
                        <w:rFonts w:ascii="Times New Roman" w:hAnsi="Times New Roman" w:cs="Times New Roman"/>
                        <w:b/>
                        <w:noProof/>
                        <w:sz w:val="24"/>
                        <w:lang w:eastAsia="fr-FR"/>
                      </w:rPr>
                      <w:t>Effectif des participants</w:t>
                    </w:r>
                  </w:ins>
                </w:p>
              </w:tc>
            </w:tr>
            <w:tr w:rsidR="009C1CED" w:rsidRPr="005102C7" w14:paraId="34A42F47" w14:textId="77777777" w:rsidTr="009C1CED">
              <w:trPr>
                <w:trHeight w:val="236"/>
                <w:ins w:id="686" w:author="HP PROBOOK" w:date="2025-01-26T10:55:00Z"/>
                <w:trPrChange w:id="687" w:author="HP PROBOOK" w:date="2025-01-26T10:57:00Z" w16du:dateUtc="2025-01-26T10:57:00Z">
                  <w:trPr>
                    <w:trHeight w:val="236"/>
                  </w:trPr>
                </w:trPrChange>
              </w:trPr>
              <w:tc>
                <w:tcPr>
                  <w:tcW w:w="722" w:type="pct"/>
                  <w:tcPrChange w:id="688" w:author="HP PROBOOK" w:date="2025-01-26T10:57:00Z" w16du:dateUtc="2025-01-26T10:57:00Z">
                    <w:tcPr>
                      <w:tcW w:w="1310" w:type="dxa"/>
                      <w:gridSpan w:val="2"/>
                    </w:tcPr>
                  </w:tcPrChange>
                </w:tcPr>
                <w:p w14:paraId="7B6E9828" w14:textId="77777777" w:rsidR="009C1CED" w:rsidRPr="00496DE2" w:rsidRDefault="009C1CED" w:rsidP="009C1CED">
                  <w:pPr>
                    <w:jc w:val="center"/>
                    <w:rPr>
                      <w:ins w:id="689" w:author="HP PROBOOK" w:date="2025-01-26T10:55:00Z" w16du:dateUtc="2025-01-26T10:55:00Z"/>
                      <w:rFonts w:ascii="Times New Roman" w:hAnsi="Times New Roman" w:cs="Times New Roman"/>
                      <w:noProof/>
                      <w:sz w:val="24"/>
                      <w:lang w:eastAsia="fr-FR"/>
                    </w:rPr>
                  </w:pPr>
                  <w:ins w:id="690" w:author="HP PROBOOK" w:date="2025-01-26T10:55:00Z" w16du:dateUtc="2025-01-26T10:55:00Z">
                    <w:r w:rsidRPr="00496DE2">
                      <w:rPr>
                        <w:rFonts w:ascii="Times New Roman" w:hAnsi="Times New Roman" w:cs="Times New Roman"/>
                        <w:noProof/>
                        <w:sz w:val="24"/>
                        <w:lang w:eastAsia="fr-FR"/>
                      </w:rPr>
                      <w:t>01/07/2024</w:t>
                    </w:r>
                  </w:ins>
                </w:p>
              </w:tc>
              <w:tc>
                <w:tcPr>
                  <w:tcW w:w="2636" w:type="pct"/>
                  <w:tcPrChange w:id="691" w:author="HP PROBOOK" w:date="2025-01-26T10:57:00Z" w16du:dateUtc="2025-01-26T10:57:00Z">
                    <w:tcPr>
                      <w:tcW w:w="4781" w:type="dxa"/>
                      <w:gridSpan w:val="3"/>
                    </w:tcPr>
                  </w:tcPrChange>
                </w:tcPr>
                <w:p w14:paraId="5CD04259" w14:textId="77777777" w:rsidR="009C1CED" w:rsidRPr="00342618" w:rsidRDefault="009C1CED" w:rsidP="009C1CED">
                  <w:pPr>
                    <w:jc w:val="center"/>
                    <w:rPr>
                      <w:ins w:id="692" w:author="HP PROBOOK" w:date="2025-01-26T10:55:00Z" w16du:dateUtc="2025-01-26T10:55:00Z"/>
                      <w:rFonts w:ascii="Times New Roman" w:hAnsi="Times New Roman" w:cs="Times New Roman"/>
                      <w:b/>
                      <w:noProof/>
                      <w:sz w:val="24"/>
                      <w:lang w:eastAsia="fr-FR"/>
                    </w:rPr>
                  </w:pPr>
                  <w:ins w:id="693" w:author="HP PROBOOK" w:date="2025-01-26T10:55:00Z" w16du:dateUtc="2025-01-26T10:55:00Z">
                    <w:r>
                      <w:rPr>
                        <w:rFonts w:ascii="Times New Roman" w:hAnsi="Times New Roman" w:cs="Times New Roman"/>
                        <w:noProof/>
                        <w:sz w:val="24"/>
                        <w:lang w:eastAsia="fr-FR"/>
                      </w:rPr>
                      <w:t>Consommation de l’alcool et les drogues</w:t>
                    </w:r>
                  </w:ins>
                </w:p>
              </w:tc>
              <w:tc>
                <w:tcPr>
                  <w:tcW w:w="1641" w:type="pct"/>
                  <w:vAlign w:val="center"/>
                  <w:tcPrChange w:id="694" w:author="HP PROBOOK" w:date="2025-01-26T10:57:00Z" w16du:dateUtc="2025-01-26T10:57:00Z">
                    <w:tcPr>
                      <w:tcW w:w="2976" w:type="dxa"/>
                      <w:vAlign w:val="center"/>
                    </w:tcPr>
                  </w:tcPrChange>
                </w:tcPr>
                <w:p w14:paraId="3C8E2813" w14:textId="77777777" w:rsidR="009C1CED" w:rsidRPr="00342618" w:rsidRDefault="009C1CED" w:rsidP="009C1CED">
                  <w:pPr>
                    <w:jc w:val="center"/>
                    <w:rPr>
                      <w:ins w:id="695" w:author="HP PROBOOK" w:date="2025-01-26T10:55:00Z" w16du:dateUtc="2025-01-26T10:55:00Z"/>
                      <w:rFonts w:ascii="Times New Roman" w:hAnsi="Times New Roman" w:cs="Times New Roman"/>
                      <w:b/>
                      <w:noProof/>
                      <w:sz w:val="24"/>
                      <w:lang w:eastAsia="fr-FR"/>
                    </w:rPr>
                  </w:pPr>
                  <w:ins w:id="696" w:author="HP PROBOOK" w:date="2025-01-26T10:55:00Z" w16du:dateUtc="2025-01-26T10:55:00Z">
                    <w:r>
                      <w:rPr>
                        <w:rFonts w:ascii="Times New Roman" w:hAnsi="Times New Roman" w:cs="Times New Roman"/>
                        <w:b/>
                        <w:noProof/>
                        <w:sz w:val="24"/>
                        <w:lang w:eastAsia="fr-FR"/>
                      </w:rPr>
                      <w:t>13</w:t>
                    </w:r>
                  </w:ins>
                </w:p>
              </w:tc>
            </w:tr>
            <w:tr w:rsidR="009C1CED" w:rsidRPr="005102C7" w14:paraId="3EA9FE5C" w14:textId="77777777" w:rsidTr="009C1CED">
              <w:trPr>
                <w:trHeight w:val="236"/>
                <w:ins w:id="697" w:author="HP PROBOOK" w:date="2025-01-26T10:55:00Z"/>
                <w:trPrChange w:id="698" w:author="HP PROBOOK" w:date="2025-01-26T10:57:00Z" w16du:dateUtc="2025-01-26T10:57:00Z">
                  <w:trPr>
                    <w:trHeight w:val="236"/>
                  </w:trPr>
                </w:trPrChange>
              </w:trPr>
              <w:tc>
                <w:tcPr>
                  <w:tcW w:w="722" w:type="pct"/>
                  <w:tcPrChange w:id="699" w:author="HP PROBOOK" w:date="2025-01-26T10:57:00Z" w16du:dateUtc="2025-01-26T10:57:00Z">
                    <w:tcPr>
                      <w:tcW w:w="1310" w:type="dxa"/>
                      <w:gridSpan w:val="2"/>
                    </w:tcPr>
                  </w:tcPrChange>
                </w:tcPr>
                <w:p w14:paraId="19B6907C" w14:textId="77777777" w:rsidR="009C1CED" w:rsidRPr="00342618" w:rsidRDefault="009C1CED" w:rsidP="009C1CED">
                  <w:pPr>
                    <w:rPr>
                      <w:ins w:id="700" w:author="HP PROBOOK" w:date="2025-01-26T10:55:00Z" w16du:dateUtc="2025-01-26T10:55:00Z"/>
                      <w:rFonts w:ascii="Times New Roman" w:hAnsi="Times New Roman" w:cs="Times New Roman"/>
                      <w:noProof/>
                      <w:sz w:val="24"/>
                      <w:lang w:eastAsia="fr-FR"/>
                    </w:rPr>
                  </w:pPr>
                  <w:ins w:id="701" w:author="HP PROBOOK" w:date="2025-01-26T10:55:00Z" w16du:dateUtc="2025-01-26T10:55:00Z">
                    <w:r>
                      <w:rPr>
                        <w:rFonts w:ascii="Times New Roman" w:hAnsi="Times New Roman" w:cs="Times New Roman"/>
                        <w:noProof/>
                        <w:sz w:val="24"/>
                        <w:lang w:eastAsia="fr-FR"/>
                      </w:rPr>
                      <w:t>08/07/</w:t>
                    </w:r>
                    <w:r>
                      <w:rPr>
                        <w:rFonts w:ascii="Times New Roman" w:hAnsi="Times New Roman" w:cs="Times New Roman"/>
                        <w:noProof/>
                        <w:sz w:val="24"/>
                        <w:lang w:eastAsia="fr-FR"/>
                      </w:rPr>
                      <w:lastRenderedPageBreak/>
                      <w:t>2024</w:t>
                    </w:r>
                  </w:ins>
                </w:p>
              </w:tc>
              <w:tc>
                <w:tcPr>
                  <w:tcW w:w="2636" w:type="pct"/>
                  <w:tcPrChange w:id="702" w:author="HP PROBOOK" w:date="2025-01-26T10:57:00Z" w16du:dateUtc="2025-01-26T10:57:00Z">
                    <w:tcPr>
                      <w:tcW w:w="4781" w:type="dxa"/>
                      <w:gridSpan w:val="3"/>
                    </w:tcPr>
                  </w:tcPrChange>
                </w:tcPr>
                <w:p w14:paraId="0BD1A8C9" w14:textId="77777777" w:rsidR="009C1CED" w:rsidRPr="00342618" w:rsidRDefault="009C1CED" w:rsidP="009C1CED">
                  <w:pPr>
                    <w:rPr>
                      <w:ins w:id="703" w:author="HP PROBOOK" w:date="2025-01-26T10:55:00Z" w16du:dateUtc="2025-01-26T10:55:00Z"/>
                      <w:rFonts w:ascii="Times New Roman" w:hAnsi="Times New Roman" w:cs="Times New Roman"/>
                      <w:noProof/>
                      <w:sz w:val="24"/>
                      <w:lang w:eastAsia="fr-FR"/>
                    </w:rPr>
                  </w:pPr>
                  <w:ins w:id="704" w:author="HP PROBOOK" w:date="2025-01-26T10:55:00Z" w16du:dateUtc="2025-01-26T10:55:00Z">
                    <w:r>
                      <w:rPr>
                        <w:rFonts w:ascii="Times New Roman" w:hAnsi="Times New Roman" w:cs="Times New Roman"/>
                        <w:noProof/>
                        <w:sz w:val="24"/>
                        <w:lang w:eastAsia="fr-FR"/>
                      </w:rPr>
                      <w:lastRenderedPageBreak/>
                      <w:t>Rappel sur l’importance du port des EPI</w:t>
                    </w:r>
                  </w:ins>
                </w:p>
              </w:tc>
              <w:tc>
                <w:tcPr>
                  <w:tcW w:w="1641" w:type="pct"/>
                  <w:vAlign w:val="center"/>
                  <w:tcPrChange w:id="705" w:author="HP PROBOOK" w:date="2025-01-26T10:57:00Z" w16du:dateUtc="2025-01-26T10:57:00Z">
                    <w:tcPr>
                      <w:tcW w:w="2976" w:type="dxa"/>
                      <w:vAlign w:val="center"/>
                    </w:tcPr>
                  </w:tcPrChange>
                </w:tcPr>
                <w:p w14:paraId="0544E24B" w14:textId="77777777" w:rsidR="009C1CED" w:rsidRPr="00342618" w:rsidRDefault="009C1CED" w:rsidP="009C1CED">
                  <w:pPr>
                    <w:jc w:val="center"/>
                    <w:rPr>
                      <w:ins w:id="706" w:author="HP PROBOOK" w:date="2025-01-26T10:55:00Z" w16du:dateUtc="2025-01-26T10:55:00Z"/>
                      <w:rFonts w:ascii="Times New Roman" w:hAnsi="Times New Roman" w:cs="Times New Roman"/>
                      <w:noProof/>
                      <w:sz w:val="24"/>
                      <w:lang w:eastAsia="fr-FR"/>
                    </w:rPr>
                  </w:pPr>
                  <w:ins w:id="707" w:author="HP PROBOOK" w:date="2025-01-26T10:55:00Z" w16du:dateUtc="2025-01-26T10:55:00Z">
                    <w:r>
                      <w:rPr>
                        <w:rFonts w:ascii="Times New Roman" w:hAnsi="Times New Roman" w:cs="Times New Roman"/>
                        <w:noProof/>
                        <w:sz w:val="24"/>
                        <w:lang w:eastAsia="fr-FR"/>
                      </w:rPr>
                      <w:t>13</w:t>
                    </w:r>
                  </w:ins>
                </w:p>
              </w:tc>
            </w:tr>
            <w:tr w:rsidR="009C1CED" w:rsidRPr="005102C7" w14:paraId="796CAED8" w14:textId="77777777" w:rsidTr="009C1CED">
              <w:trPr>
                <w:trHeight w:val="236"/>
                <w:ins w:id="708" w:author="HP PROBOOK" w:date="2025-01-26T10:55:00Z"/>
                <w:trPrChange w:id="709" w:author="HP PROBOOK" w:date="2025-01-26T10:57:00Z" w16du:dateUtc="2025-01-26T10:57:00Z">
                  <w:trPr>
                    <w:trHeight w:val="236"/>
                  </w:trPr>
                </w:trPrChange>
              </w:trPr>
              <w:tc>
                <w:tcPr>
                  <w:tcW w:w="722" w:type="pct"/>
                  <w:tcPrChange w:id="710" w:author="HP PROBOOK" w:date="2025-01-26T10:57:00Z" w16du:dateUtc="2025-01-26T10:57:00Z">
                    <w:tcPr>
                      <w:tcW w:w="1310" w:type="dxa"/>
                      <w:gridSpan w:val="2"/>
                    </w:tcPr>
                  </w:tcPrChange>
                </w:tcPr>
                <w:p w14:paraId="1A8FE238" w14:textId="77777777" w:rsidR="009C1CED" w:rsidRDefault="009C1CED" w:rsidP="009C1CED">
                  <w:pPr>
                    <w:rPr>
                      <w:ins w:id="711" w:author="HP PROBOOK" w:date="2025-01-26T10:55:00Z" w16du:dateUtc="2025-01-26T10:55:00Z"/>
                      <w:rFonts w:ascii="Times New Roman" w:hAnsi="Times New Roman" w:cs="Times New Roman"/>
                      <w:noProof/>
                      <w:sz w:val="24"/>
                      <w:lang w:eastAsia="fr-FR"/>
                    </w:rPr>
                  </w:pPr>
                  <w:ins w:id="712" w:author="HP PROBOOK" w:date="2025-01-26T10:55:00Z" w16du:dateUtc="2025-01-26T10:55:00Z">
                    <w:r>
                      <w:rPr>
                        <w:rFonts w:ascii="Times New Roman" w:hAnsi="Times New Roman" w:cs="Times New Roman"/>
                        <w:noProof/>
                        <w:sz w:val="24"/>
                        <w:lang w:eastAsia="fr-FR"/>
                      </w:rPr>
                      <w:t>05/08/2024</w:t>
                    </w:r>
                  </w:ins>
                </w:p>
              </w:tc>
              <w:tc>
                <w:tcPr>
                  <w:tcW w:w="2636" w:type="pct"/>
                  <w:tcPrChange w:id="713" w:author="HP PROBOOK" w:date="2025-01-26T10:57:00Z" w16du:dateUtc="2025-01-26T10:57:00Z">
                    <w:tcPr>
                      <w:tcW w:w="4781" w:type="dxa"/>
                      <w:gridSpan w:val="3"/>
                    </w:tcPr>
                  </w:tcPrChange>
                </w:tcPr>
                <w:p w14:paraId="1CE64D2C" w14:textId="77777777" w:rsidR="009C1CED" w:rsidRDefault="009C1CED" w:rsidP="009C1CED">
                  <w:pPr>
                    <w:rPr>
                      <w:ins w:id="714" w:author="HP PROBOOK" w:date="2025-01-26T10:55:00Z" w16du:dateUtc="2025-01-26T10:55:00Z"/>
                      <w:rFonts w:ascii="Times New Roman" w:hAnsi="Times New Roman" w:cs="Times New Roman"/>
                      <w:noProof/>
                      <w:sz w:val="24"/>
                      <w:lang w:eastAsia="fr-FR"/>
                    </w:rPr>
                  </w:pPr>
                  <w:ins w:id="715" w:author="HP PROBOOK" w:date="2025-01-26T10:55:00Z" w16du:dateUtc="2025-01-26T10:55:00Z">
                    <w:r>
                      <w:rPr>
                        <w:rFonts w:ascii="Times New Roman" w:hAnsi="Times New Roman" w:cs="Times New Roman"/>
                        <w:noProof/>
                        <w:sz w:val="24"/>
                        <w:lang w:eastAsia="fr-FR"/>
                      </w:rPr>
                      <w:t>Rappel sur les mesures de sécurité sur site</w:t>
                    </w:r>
                  </w:ins>
                </w:p>
              </w:tc>
              <w:tc>
                <w:tcPr>
                  <w:tcW w:w="1641" w:type="pct"/>
                  <w:vAlign w:val="center"/>
                  <w:tcPrChange w:id="716" w:author="HP PROBOOK" w:date="2025-01-26T10:57:00Z" w16du:dateUtc="2025-01-26T10:57:00Z">
                    <w:tcPr>
                      <w:tcW w:w="2976" w:type="dxa"/>
                      <w:vAlign w:val="center"/>
                    </w:tcPr>
                  </w:tcPrChange>
                </w:tcPr>
                <w:p w14:paraId="4A2B47C2" w14:textId="77777777" w:rsidR="009C1CED" w:rsidRPr="00342618" w:rsidRDefault="009C1CED" w:rsidP="009C1CED">
                  <w:pPr>
                    <w:jc w:val="center"/>
                    <w:rPr>
                      <w:ins w:id="717" w:author="HP PROBOOK" w:date="2025-01-26T10:55:00Z" w16du:dateUtc="2025-01-26T10:55:00Z"/>
                      <w:rFonts w:ascii="Times New Roman" w:hAnsi="Times New Roman" w:cs="Times New Roman"/>
                      <w:noProof/>
                      <w:sz w:val="24"/>
                      <w:lang w:eastAsia="fr-FR"/>
                    </w:rPr>
                  </w:pPr>
                  <w:ins w:id="718" w:author="HP PROBOOK" w:date="2025-01-26T10:55:00Z" w16du:dateUtc="2025-01-26T10:55:00Z">
                    <w:r>
                      <w:rPr>
                        <w:rFonts w:ascii="Times New Roman" w:hAnsi="Times New Roman" w:cs="Times New Roman"/>
                        <w:noProof/>
                        <w:sz w:val="24"/>
                        <w:lang w:eastAsia="fr-FR"/>
                      </w:rPr>
                      <w:t>15</w:t>
                    </w:r>
                  </w:ins>
                </w:p>
              </w:tc>
            </w:tr>
            <w:tr w:rsidR="009C1CED" w:rsidRPr="005102C7" w14:paraId="2BBEE806" w14:textId="77777777" w:rsidTr="009C1CED">
              <w:trPr>
                <w:trHeight w:val="236"/>
                <w:ins w:id="719" w:author="HP PROBOOK" w:date="2025-01-26T10:55:00Z"/>
                <w:trPrChange w:id="720" w:author="HP PROBOOK" w:date="2025-01-26T10:57:00Z" w16du:dateUtc="2025-01-26T10:57:00Z">
                  <w:trPr>
                    <w:trHeight w:val="236"/>
                  </w:trPr>
                </w:trPrChange>
              </w:trPr>
              <w:tc>
                <w:tcPr>
                  <w:tcW w:w="722" w:type="pct"/>
                  <w:tcPrChange w:id="721" w:author="HP PROBOOK" w:date="2025-01-26T10:57:00Z" w16du:dateUtc="2025-01-26T10:57:00Z">
                    <w:tcPr>
                      <w:tcW w:w="1310" w:type="dxa"/>
                      <w:gridSpan w:val="2"/>
                    </w:tcPr>
                  </w:tcPrChange>
                </w:tcPr>
                <w:p w14:paraId="597C9EB6" w14:textId="77777777" w:rsidR="009C1CED" w:rsidRDefault="009C1CED" w:rsidP="009C1CED">
                  <w:pPr>
                    <w:rPr>
                      <w:ins w:id="722" w:author="HP PROBOOK" w:date="2025-01-26T10:55:00Z" w16du:dateUtc="2025-01-26T10:55:00Z"/>
                      <w:rFonts w:ascii="Times New Roman" w:hAnsi="Times New Roman" w:cs="Times New Roman"/>
                      <w:noProof/>
                      <w:sz w:val="24"/>
                      <w:lang w:eastAsia="fr-FR"/>
                    </w:rPr>
                  </w:pPr>
                  <w:ins w:id="723" w:author="HP PROBOOK" w:date="2025-01-26T10:55:00Z" w16du:dateUtc="2025-01-26T10:55:00Z">
                    <w:r>
                      <w:rPr>
                        <w:rFonts w:ascii="Times New Roman" w:hAnsi="Times New Roman" w:cs="Times New Roman"/>
                        <w:noProof/>
                        <w:sz w:val="24"/>
                        <w:lang w:eastAsia="fr-FR"/>
                      </w:rPr>
                      <w:t>27/08/2024</w:t>
                    </w:r>
                  </w:ins>
                </w:p>
              </w:tc>
              <w:tc>
                <w:tcPr>
                  <w:tcW w:w="2636" w:type="pct"/>
                  <w:tcPrChange w:id="724" w:author="HP PROBOOK" w:date="2025-01-26T10:57:00Z" w16du:dateUtc="2025-01-26T10:57:00Z">
                    <w:tcPr>
                      <w:tcW w:w="4781" w:type="dxa"/>
                      <w:gridSpan w:val="3"/>
                    </w:tcPr>
                  </w:tcPrChange>
                </w:tcPr>
                <w:p w14:paraId="1CE18AE7" w14:textId="77777777" w:rsidR="009C1CED" w:rsidRDefault="009C1CED" w:rsidP="009C1CED">
                  <w:pPr>
                    <w:rPr>
                      <w:ins w:id="725" w:author="HP PROBOOK" w:date="2025-01-26T10:55:00Z" w16du:dateUtc="2025-01-26T10:55:00Z"/>
                      <w:rFonts w:ascii="Times New Roman" w:hAnsi="Times New Roman" w:cs="Times New Roman"/>
                      <w:noProof/>
                      <w:sz w:val="24"/>
                      <w:lang w:eastAsia="fr-FR"/>
                    </w:rPr>
                  </w:pPr>
                  <w:ins w:id="726" w:author="HP PROBOOK" w:date="2025-01-26T10:55:00Z" w16du:dateUtc="2025-01-26T10:55:00Z">
                    <w:r>
                      <w:rPr>
                        <w:rFonts w:ascii="Times New Roman" w:hAnsi="Times New Roman" w:cs="Times New Roman"/>
                        <w:noProof/>
                        <w:sz w:val="24"/>
                        <w:lang w:eastAsia="fr-FR"/>
                      </w:rPr>
                      <w:t>Entretien du chantier</w:t>
                    </w:r>
                  </w:ins>
                </w:p>
              </w:tc>
              <w:tc>
                <w:tcPr>
                  <w:tcW w:w="1641" w:type="pct"/>
                  <w:vAlign w:val="center"/>
                  <w:tcPrChange w:id="727" w:author="HP PROBOOK" w:date="2025-01-26T10:57:00Z" w16du:dateUtc="2025-01-26T10:57:00Z">
                    <w:tcPr>
                      <w:tcW w:w="2976" w:type="dxa"/>
                      <w:vAlign w:val="center"/>
                    </w:tcPr>
                  </w:tcPrChange>
                </w:tcPr>
                <w:p w14:paraId="139A9125" w14:textId="77777777" w:rsidR="009C1CED" w:rsidRPr="00342618" w:rsidRDefault="009C1CED" w:rsidP="009C1CED">
                  <w:pPr>
                    <w:jc w:val="center"/>
                    <w:rPr>
                      <w:ins w:id="728" w:author="HP PROBOOK" w:date="2025-01-26T10:55:00Z" w16du:dateUtc="2025-01-26T10:55:00Z"/>
                      <w:rFonts w:ascii="Times New Roman" w:hAnsi="Times New Roman" w:cs="Times New Roman"/>
                      <w:noProof/>
                      <w:sz w:val="24"/>
                      <w:lang w:eastAsia="fr-FR"/>
                    </w:rPr>
                  </w:pPr>
                  <w:ins w:id="729" w:author="HP PROBOOK" w:date="2025-01-26T10:55:00Z" w16du:dateUtc="2025-01-26T10:55:00Z">
                    <w:r>
                      <w:rPr>
                        <w:rFonts w:ascii="Times New Roman" w:hAnsi="Times New Roman" w:cs="Times New Roman"/>
                        <w:noProof/>
                        <w:sz w:val="24"/>
                        <w:lang w:eastAsia="fr-FR"/>
                      </w:rPr>
                      <w:t>12</w:t>
                    </w:r>
                  </w:ins>
                </w:p>
              </w:tc>
            </w:tr>
            <w:tr w:rsidR="009C1CED" w:rsidRPr="005102C7" w14:paraId="4A52B75D" w14:textId="77777777" w:rsidTr="009C1CED">
              <w:trPr>
                <w:trHeight w:val="236"/>
                <w:ins w:id="730" w:author="HP PROBOOK" w:date="2025-01-26T10:55:00Z"/>
                <w:trPrChange w:id="731" w:author="HP PROBOOK" w:date="2025-01-26T10:57:00Z" w16du:dateUtc="2025-01-26T10:57:00Z">
                  <w:trPr>
                    <w:trHeight w:val="236"/>
                  </w:trPr>
                </w:trPrChange>
              </w:trPr>
              <w:tc>
                <w:tcPr>
                  <w:tcW w:w="722" w:type="pct"/>
                  <w:tcPrChange w:id="732" w:author="HP PROBOOK" w:date="2025-01-26T10:57:00Z" w16du:dateUtc="2025-01-26T10:57:00Z">
                    <w:tcPr>
                      <w:tcW w:w="1310" w:type="dxa"/>
                      <w:gridSpan w:val="2"/>
                    </w:tcPr>
                  </w:tcPrChange>
                </w:tcPr>
                <w:p w14:paraId="55D7EEC4" w14:textId="77777777" w:rsidR="009C1CED" w:rsidRPr="00342618" w:rsidRDefault="009C1CED" w:rsidP="009C1CED">
                  <w:pPr>
                    <w:rPr>
                      <w:ins w:id="733" w:author="HP PROBOOK" w:date="2025-01-26T10:55:00Z" w16du:dateUtc="2025-01-26T10:55:00Z"/>
                      <w:rFonts w:ascii="Times New Roman" w:hAnsi="Times New Roman" w:cs="Times New Roman"/>
                      <w:noProof/>
                      <w:sz w:val="24"/>
                      <w:lang w:eastAsia="fr-FR"/>
                    </w:rPr>
                  </w:pPr>
                  <w:ins w:id="734" w:author="HP PROBOOK" w:date="2025-01-26T10:55:00Z" w16du:dateUtc="2025-01-26T10:55:00Z">
                    <w:r>
                      <w:rPr>
                        <w:rFonts w:ascii="Times New Roman" w:hAnsi="Times New Roman" w:cs="Times New Roman"/>
                        <w:noProof/>
                        <w:sz w:val="24"/>
                        <w:lang w:eastAsia="fr-FR"/>
                      </w:rPr>
                      <w:t>23/09/2024</w:t>
                    </w:r>
                  </w:ins>
                </w:p>
              </w:tc>
              <w:tc>
                <w:tcPr>
                  <w:tcW w:w="2636" w:type="pct"/>
                  <w:tcPrChange w:id="735" w:author="HP PROBOOK" w:date="2025-01-26T10:57:00Z" w16du:dateUtc="2025-01-26T10:57:00Z">
                    <w:tcPr>
                      <w:tcW w:w="4781" w:type="dxa"/>
                      <w:gridSpan w:val="3"/>
                    </w:tcPr>
                  </w:tcPrChange>
                </w:tcPr>
                <w:p w14:paraId="57EFC512" w14:textId="77777777" w:rsidR="009C1CED" w:rsidRPr="00342618" w:rsidRDefault="009C1CED" w:rsidP="009C1CED">
                  <w:pPr>
                    <w:rPr>
                      <w:ins w:id="736" w:author="HP PROBOOK" w:date="2025-01-26T10:55:00Z" w16du:dateUtc="2025-01-26T10:55:00Z"/>
                      <w:rFonts w:ascii="Times New Roman" w:hAnsi="Times New Roman" w:cs="Times New Roman"/>
                      <w:noProof/>
                      <w:sz w:val="24"/>
                      <w:lang w:eastAsia="fr-FR"/>
                    </w:rPr>
                  </w:pPr>
                  <w:ins w:id="737" w:author="HP PROBOOK" w:date="2025-01-26T10:55:00Z" w16du:dateUtc="2025-01-26T10:55:00Z">
                    <w:r>
                      <w:rPr>
                        <w:rFonts w:ascii="Times New Roman" w:hAnsi="Times New Roman" w:cs="Times New Roman"/>
                        <w:noProof/>
                        <w:sz w:val="24"/>
                        <w:lang w:eastAsia="fr-FR"/>
                      </w:rPr>
                      <w:t>Travaux en hauteur, risques et mesures</w:t>
                    </w:r>
                  </w:ins>
                </w:p>
              </w:tc>
              <w:tc>
                <w:tcPr>
                  <w:tcW w:w="1641" w:type="pct"/>
                  <w:vAlign w:val="center"/>
                  <w:tcPrChange w:id="738" w:author="HP PROBOOK" w:date="2025-01-26T10:57:00Z" w16du:dateUtc="2025-01-26T10:57:00Z">
                    <w:tcPr>
                      <w:tcW w:w="2976" w:type="dxa"/>
                      <w:vAlign w:val="center"/>
                    </w:tcPr>
                  </w:tcPrChange>
                </w:tcPr>
                <w:p w14:paraId="246824A6" w14:textId="77777777" w:rsidR="009C1CED" w:rsidRPr="00342618" w:rsidRDefault="009C1CED" w:rsidP="009C1CED">
                  <w:pPr>
                    <w:jc w:val="center"/>
                    <w:rPr>
                      <w:ins w:id="739" w:author="HP PROBOOK" w:date="2025-01-26T10:55:00Z" w16du:dateUtc="2025-01-26T10:55:00Z"/>
                      <w:rFonts w:ascii="Times New Roman" w:hAnsi="Times New Roman" w:cs="Times New Roman"/>
                      <w:noProof/>
                      <w:sz w:val="24"/>
                      <w:lang w:eastAsia="fr-FR"/>
                    </w:rPr>
                  </w:pPr>
                  <w:ins w:id="740" w:author="HP PROBOOK" w:date="2025-01-26T10:55:00Z" w16du:dateUtc="2025-01-26T10:55:00Z">
                    <w:r>
                      <w:rPr>
                        <w:rFonts w:ascii="Times New Roman" w:hAnsi="Times New Roman" w:cs="Times New Roman"/>
                        <w:noProof/>
                        <w:sz w:val="24"/>
                        <w:lang w:eastAsia="fr-FR"/>
                      </w:rPr>
                      <w:t>20</w:t>
                    </w:r>
                  </w:ins>
                </w:p>
              </w:tc>
            </w:tr>
            <w:tr w:rsidR="009C1CED" w:rsidRPr="005102C7" w14:paraId="0EFFBDBC" w14:textId="77777777" w:rsidTr="009C1CED">
              <w:trPr>
                <w:trHeight w:val="236"/>
                <w:ins w:id="741" w:author="HP PROBOOK" w:date="2025-01-26T10:55:00Z"/>
                <w:trPrChange w:id="742" w:author="HP PROBOOK" w:date="2025-01-26T10:57:00Z" w16du:dateUtc="2025-01-26T10:57:00Z">
                  <w:trPr>
                    <w:trHeight w:val="236"/>
                  </w:trPr>
                </w:trPrChange>
              </w:trPr>
              <w:tc>
                <w:tcPr>
                  <w:tcW w:w="722" w:type="pct"/>
                  <w:tcPrChange w:id="743" w:author="HP PROBOOK" w:date="2025-01-26T10:57:00Z" w16du:dateUtc="2025-01-26T10:57:00Z">
                    <w:tcPr>
                      <w:tcW w:w="1310" w:type="dxa"/>
                      <w:gridSpan w:val="2"/>
                    </w:tcPr>
                  </w:tcPrChange>
                </w:tcPr>
                <w:p w14:paraId="62515A6D" w14:textId="77777777" w:rsidR="009C1CED" w:rsidRDefault="009C1CED" w:rsidP="009C1CED">
                  <w:pPr>
                    <w:rPr>
                      <w:ins w:id="744" w:author="HP PROBOOK" w:date="2025-01-26T10:55:00Z" w16du:dateUtc="2025-01-26T10:55:00Z"/>
                      <w:rFonts w:ascii="Times New Roman" w:hAnsi="Times New Roman" w:cs="Times New Roman"/>
                      <w:noProof/>
                      <w:sz w:val="24"/>
                      <w:lang w:eastAsia="fr-FR"/>
                    </w:rPr>
                  </w:pPr>
                  <w:ins w:id="745" w:author="HP PROBOOK" w:date="2025-01-26T10:55:00Z" w16du:dateUtc="2025-01-26T10:55:00Z">
                    <w:r>
                      <w:rPr>
                        <w:rFonts w:ascii="Times New Roman" w:hAnsi="Times New Roman" w:cs="Times New Roman"/>
                        <w:noProof/>
                        <w:sz w:val="24"/>
                        <w:lang w:eastAsia="fr-FR"/>
                      </w:rPr>
                      <w:t>21/10/2024</w:t>
                    </w:r>
                  </w:ins>
                </w:p>
              </w:tc>
              <w:tc>
                <w:tcPr>
                  <w:tcW w:w="2636" w:type="pct"/>
                  <w:tcPrChange w:id="746" w:author="HP PROBOOK" w:date="2025-01-26T10:57:00Z" w16du:dateUtc="2025-01-26T10:57:00Z">
                    <w:tcPr>
                      <w:tcW w:w="4781" w:type="dxa"/>
                      <w:gridSpan w:val="3"/>
                    </w:tcPr>
                  </w:tcPrChange>
                </w:tcPr>
                <w:p w14:paraId="6606FA29" w14:textId="77777777" w:rsidR="009C1CED" w:rsidRDefault="009C1CED" w:rsidP="009C1CED">
                  <w:pPr>
                    <w:rPr>
                      <w:ins w:id="747" w:author="HP PROBOOK" w:date="2025-01-26T10:55:00Z" w16du:dateUtc="2025-01-26T10:55:00Z"/>
                      <w:rFonts w:ascii="Times New Roman" w:hAnsi="Times New Roman" w:cs="Times New Roman"/>
                      <w:noProof/>
                      <w:sz w:val="24"/>
                      <w:lang w:eastAsia="fr-FR"/>
                    </w:rPr>
                  </w:pPr>
                  <w:ins w:id="748" w:author="HP PROBOOK" w:date="2025-01-26T10:55:00Z" w16du:dateUtc="2025-01-26T10:55:00Z">
                    <w:r>
                      <w:rPr>
                        <w:rFonts w:ascii="Times New Roman" w:hAnsi="Times New Roman" w:cs="Times New Roman"/>
                        <w:noProof/>
                        <w:sz w:val="24"/>
                        <w:lang w:eastAsia="fr-FR"/>
                      </w:rPr>
                      <w:t>Rappel sur les travaux en hauteur et équipement de protection collective (échaffaudage)</w:t>
                    </w:r>
                  </w:ins>
                </w:p>
              </w:tc>
              <w:tc>
                <w:tcPr>
                  <w:tcW w:w="1641" w:type="pct"/>
                  <w:vAlign w:val="center"/>
                  <w:tcPrChange w:id="749" w:author="HP PROBOOK" w:date="2025-01-26T10:57:00Z" w16du:dateUtc="2025-01-26T10:57:00Z">
                    <w:tcPr>
                      <w:tcW w:w="2976" w:type="dxa"/>
                      <w:vAlign w:val="center"/>
                    </w:tcPr>
                  </w:tcPrChange>
                </w:tcPr>
                <w:p w14:paraId="34B7ECAF" w14:textId="77777777" w:rsidR="009C1CED" w:rsidRPr="00342618" w:rsidRDefault="009C1CED" w:rsidP="009C1CED">
                  <w:pPr>
                    <w:rPr>
                      <w:ins w:id="750" w:author="HP PROBOOK" w:date="2025-01-26T10:55:00Z" w16du:dateUtc="2025-01-26T10:55:00Z"/>
                      <w:rFonts w:ascii="Times New Roman" w:hAnsi="Times New Roman" w:cs="Times New Roman"/>
                      <w:noProof/>
                      <w:sz w:val="24"/>
                      <w:lang w:eastAsia="fr-FR"/>
                    </w:rPr>
                  </w:pPr>
                  <w:ins w:id="751" w:author="HP PROBOOK" w:date="2025-01-26T10:55:00Z" w16du:dateUtc="2025-01-26T10:55:00Z">
                    <w:r>
                      <w:rPr>
                        <w:rFonts w:ascii="Times New Roman" w:hAnsi="Times New Roman" w:cs="Times New Roman"/>
                        <w:noProof/>
                        <w:sz w:val="24"/>
                        <w:lang w:eastAsia="fr-FR"/>
                      </w:rPr>
                      <w:t xml:space="preserve">                      28</w:t>
                    </w:r>
                  </w:ins>
                </w:p>
              </w:tc>
            </w:tr>
          </w:tbl>
          <w:p w14:paraId="3F8B203F" w14:textId="16825639" w:rsidR="009C1CED" w:rsidRPr="001A161C" w:rsidRDefault="009C1CED" w:rsidP="001A161C">
            <w:pPr>
              <w:rPr>
                <w:ins w:id="752" w:author="HP PROBOOK" w:date="2025-01-26T10:33:00Z" w16du:dateUtc="2025-01-26T10:33:00Z"/>
                <w:rFonts w:ascii="Times New Roman" w:hAnsi="Times New Roman" w:cs="Times New Roman"/>
                <w:sz w:val="24"/>
                <w:szCs w:val="24"/>
                <w:lang w:val="fr-FR"/>
              </w:rPr>
            </w:pPr>
          </w:p>
        </w:tc>
        <w:tc>
          <w:tcPr>
            <w:tcW w:w="2786" w:type="dxa"/>
            <w:tcPrChange w:id="753" w:author="HP PROBOOK" w:date="2025-01-26T11:02:00Z" w16du:dateUtc="2025-01-26T11:02:00Z">
              <w:tcPr>
                <w:tcW w:w="1602" w:type="dxa"/>
              </w:tcPr>
            </w:tcPrChange>
          </w:tcPr>
          <w:p w14:paraId="5760D4EC" w14:textId="3D713A83" w:rsidR="001A161C" w:rsidRDefault="001A161C" w:rsidP="00344F60">
            <w:pPr>
              <w:rPr>
                <w:ins w:id="754" w:author="HP PROBOOK" w:date="2025-01-26T10:33:00Z" w16du:dateUtc="2025-01-26T10:33:00Z"/>
              </w:rPr>
            </w:pPr>
          </w:p>
          <w:p w14:paraId="38D538E0" w14:textId="77777777" w:rsidR="001A161C" w:rsidRDefault="001A161C" w:rsidP="00344F60">
            <w:pPr>
              <w:rPr>
                <w:ins w:id="755" w:author="HP PROBOOK" w:date="2025-01-26T10:33:00Z" w16du:dateUtc="2025-01-26T10:33:00Z"/>
              </w:rPr>
            </w:pPr>
          </w:p>
          <w:p w14:paraId="66F3CCBA" w14:textId="0324A0CD" w:rsidR="001A161C" w:rsidRDefault="004460B3" w:rsidP="00344F60">
            <w:pPr>
              <w:rPr>
                <w:ins w:id="756" w:author="HP PROBOOK" w:date="2025-01-26T10:33:00Z" w16du:dateUtc="2025-01-26T10:33:00Z"/>
              </w:rPr>
            </w:pPr>
            <w:ins w:id="757" w:author="HP PROBOOK" w:date="2025-01-26T11:01:00Z" w16du:dateUtc="2025-01-26T11:01:00Z">
              <w:r w:rsidRPr="004460B3">
                <w:rPr>
                  <w:noProof/>
                </w:rPr>
                <w:drawing>
                  <wp:inline distT="0" distB="0" distL="0" distR="0" wp14:anchorId="1B664C4A" wp14:editId="0A2359A4">
                    <wp:extent cx="1630680" cy="1318260"/>
                    <wp:effectExtent l="0" t="0" r="7620" b="0"/>
                    <wp:docPr id="54808251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30680" cy="1318260"/>
                            </a:xfrm>
                            <a:prstGeom prst="rect">
                              <a:avLst/>
                            </a:prstGeom>
                            <a:noFill/>
                            <a:ln>
                              <a:noFill/>
                            </a:ln>
                          </pic:spPr>
                        </pic:pic>
                      </a:graphicData>
                    </a:graphic>
                  </wp:inline>
                </w:drawing>
              </w:r>
            </w:ins>
          </w:p>
          <w:p w14:paraId="3201F63B" w14:textId="77777777" w:rsidR="001A161C" w:rsidRDefault="001A161C" w:rsidP="00344F60">
            <w:pPr>
              <w:rPr>
                <w:ins w:id="758" w:author="HP PROBOOK" w:date="2025-01-26T10:33:00Z" w16du:dateUtc="2025-01-26T10:33:00Z"/>
              </w:rPr>
            </w:pPr>
          </w:p>
          <w:p w14:paraId="104FF62D" w14:textId="77777777" w:rsidR="001A161C" w:rsidRDefault="001A161C" w:rsidP="00344F60">
            <w:pPr>
              <w:rPr>
                <w:ins w:id="759" w:author="HP PROBOOK" w:date="2025-01-26T10:33:00Z" w16du:dateUtc="2025-01-26T10:33:00Z"/>
                <w:rFonts w:ascii="Times New Roman" w:hAnsi="Times New Roman" w:cs="Times New Roman"/>
                <w:sz w:val="24"/>
                <w:szCs w:val="24"/>
                <w:lang w:val="fr-FR"/>
              </w:rPr>
            </w:pPr>
          </w:p>
          <w:p w14:paraId="66A3CD6C" w14:textId="2E425584" w:rsidR="001A161C" w:rsidRDefault="004460B3" w:rsidP="00344F60">
            <w:pPr>
              <w:rPr>
                <w:ins w:id="760" w:author="HP PROBOOK" w:date="2025-01-26T10:33:00Z" w16du:dateUtc="2025-01-26T10:33:00Z"/>
                <w:rFonts w:ascii="Times New Roman" w:hAnsi="Times New Roman" w:cs="Times New Roman"/>
                <w:sz w:val="24"/>
                <w:szCs w:val="24"/>
                <w:lang w:val="fr-FR"/>
              </w:rPr>
            </w:pPr>
            <w:ins w:id="761" w:author="HP PROBOOK" w:date="2025-01-26T11:03:00Z" w16du:dateUtc="2025-01-26T11:03:00Z">
              <w:r w:rsidRPr="004460B3">
                <w:rPr>
                  <w:rFonts w:ascii="Times New Roman" w:hAnsi="Times New Roman" w:cs="Times New Roman"/>
                  <w:noProof/>
                  <w:sz w:val="24"/>
                  <w:szCs w:val="24"/>
                  <w:lang w:val="fr-FR"/>
                </w:rPr>
                <w:drawing>
                  <wp:inline distT="0" distB="0" distL="0" distR="0" wp14:anchorId="5E7F8EE4" wp14:editId="5AE56AE2">
                    <wp:extent cx="1630680" cy="1844040"/>
                    <wp:effectExtent l="0" t="0" r="7620" b="3810"/>
                    <wp:docPr id="608640832"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30680" cy="1844040"/>
                            </a:xfrm>
                            <a:prstGeom prst="rect">
                              <a:avLst/>
                            </a:prstGeom>
                            <a:noFill/>
                            <a:ln>
                              <a:noFill/>
                            </a:ln>
                          </pic:spPr>
                        </pic:pic>
                      </a:graphicData>
                    </a:graphic>
                  </wp:inline>
                </w:drawing>
              </w:r>
            </w:ins>
          </w:p>
          <w:p w14:paraId="350CA777" w14:textId="77777777" w:rsidR="001A161C" w:rsidRDefault="001A161C" w:rsidP="00344F60">
            <w:pPr>
              <w:rPr>
                <w:ins w:id="762" w:author="HP PROBOOK" w:date="2025-01-26T10:33:00Z" w16du:dateUtc="2025-01-26T10:33:00Z"/>
                <w:rFonts w:ascii="Times New Roman" w:hAnsi="Times New Roman" w:cs="Times New Roman"/>
                <w:sz w:val="24"/>
                <w:szCs w:val="24"/>
                <w:lang w:val="fr-FR"/>
              </w:rPr>
            </w:pPr>
          </w:p>
          <w:p w14:paraId="4181440A" w14:textId="77777777" w:rsidR="001A161C" w:rsidRDefault="001A161C" w:rsidP="00344F60">
            <w:pPr>
              <w:rPr>
                <w:ins w:id="763" w:author="HP PROBOOK" w:date="2025-01-26T10:33:00Z" w16du:dateUtc="2025-01-26T10:33:00Z"/>
                <w:rFonts w:ascii="Times New Roman" w:hAnsi="Times New Roman" w:cs="Times New Roman"/>
                <w:sz w:val="24"/>
                <w:szCs w:val="24"/>
                <w:lang w:val="fr-FR"/>
              </w:rPr>
            </w:pPr>
          </w:p>
          <w:p w14:paraId="171C1C3C" w14:textId="131CAEA3" w:rsidR="001A161C" w:rsidRDefault="004460B3" w:rsidP="00344F60">
            <w:pPr>
              <w:rPr>
                <w:ins w:id="764" w:author="HP PROBOOK" w:date="2025-01-26T10:33:00Z" w16du:dateUtc="2025-01-26T10:33:00Z"/>
                <w:rFonts w:ascii="Times New Roman" w:hAnsi="Times New Roman" w:cs="Times New Roman"/>
                <w:sz w:val="24"/>
                <w:szCs w:val="24"/>
                <w:lang w:val="fr-FR"/>
              </w:rPr>
            </w:pPr>
            <w:ins w:id="765" w:author="HP PROBOOK" w:date="2025-01-26T11:01:00Z" w16du:dateUtc="2025-01-26T11:01:00Z">
              <w:r w:rsidRPr="004460B3">
                <w:rPr>
                  <w:rFonts w:ascii="Times New Roman" w:hAnsi="Times New Roman" w:cs="Times New Roman"/>
                  <w:noProof/>
                  <w:sz w:val="24"/>
                  <w:szCs w:val="24"/>
                  <w:lang w:val="fr-FR"/>
                </w:rPr>
                <w:drawing>
                  <wp:inline distT="0" distB="0" distL="0" distR="0" wp14:anchorId="3562BDEC" wp14:editId="24F86E66">
                    <wp:extent cx="1630680" cy="1264920"/>
                    <wp:effectExtent l="0" t="0" r="7620" b="0"/>
                    <wp:docPr id="1375644106"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30680" cy="1264920"/>
                            </a:xfrm>
                            <a:prstGeom prst="rect">
                              <a:avLst/>
                            </a:prstGeom>
                            <a:noFill/>
                            <a:ln>
                              <a:noFill/>
                            </a:ln>
                          </pic:spPr>
                        </pic:pic>
                      </a:graphicData>
                    </a:graphic>
                  </wp:inline>
                </w:drawing>
              </w:r>
            </w:ins>
          </w:p>
          <w:p w14:paraId="2C73F327" w14:textId="77777777" w:rsidR="001A161C" w:rsidRDefault="001A161C" w:rsidP="00344F60">
            <w:pPr>
              <w:rPr>
                <w:ins w:id="766" w:author="HP PROBOOK" w:date="2025-01-26T10:33:00Z" w16du:dateUtc="2025-01-26T10:33:00Z"/>
                <w:rFonts w:ascii="Times New Roman" w:hAnsi="Times New Roman" w:cs="Times New Roman"/>
                <w:sz w:val="24"/>
                <w:szCs w:val="24"/>
                <w:lang w:val="fr-FR"/>
              </w:rPr>
            </w:pPr>
          </w:p>
          <w:p w14:paraId="7743F256" w14:textId="77777777" w:rsidR="001A161C" w:rsidRDefault="001A161C" w:rsidP="00344F60">
            <w:pPr>
              <w:rPr>
                <w:ins w:id="767" w:author="HP PROBOOK" w:date="2025-01-26T10:33:00Z" w16du:dateUtc="2025-01-26T10:33:00Z"/>
                <w:rFonts w:ascii="Times New Roman" w:hAnsi="Times New Roman" w:cs="Times New Roman"/>
                <w:sz w:val="24"/>
                <w:szCs w:val="24"/>
                <w:lang w:val="fr-FR"/>
              </w:rPr>
            </w:pPr>
          </w:p>
          <w:p w14:paraId="04B4BEEA" w14:textId="77777777" w:rsidR="001A161C" w:rsidRDefault="001A161C" w:rsidP="00344F60">
            <w:pPr>
              <w:rPr>
                <w:ins w:id="768" w:author="HP PROBOOK" w:date="2025-01-26T10:33:00Z" w16du:dateUtc="2025-01-26T10:33:00Z"/>
                <w:rFonts w:ascii="Times New Roman" w:hAnsi="Times New Roman" w:cs="Times New Roman"/>
                <w:sz w:val="24"/>
                <w:szCs w:val="24"/>
                <w:lang w:val="fr-FR"/>
              </w:rPr>
            </w:pPr>
          </w:p>
          <w:p w14:paraId="250CB941" w14:textId="77777777" w:rsidR="001A161C" w:rsidRDefault="001A161C" w:rsidP="00344F60">
            <w:pPr>
              <w:rPr>
                <w:ins w:id="769" w:author="HP PROBOOK" w:date="2025-01-26T10:33:00Z" w16du:dateUtc="2025-01-26T10:33:00Z"/>
                <w:rFonts w:ascii="Times New Roman" w:hAnsi="Times New Roman" w:cs="Times New Roman"/>
                <w:sz w:val="24"/>
                <w:szCs w:val="24"/>
                <w:lang w:val="fr-FR"/>
              </w:rPr>
            </w:pPr>
          </w:p>
          <w:p w14:paraId="742BA676" w14:textId="77777777" w:rsidR="001A161C" w:rsidRDefault="001A161C" w:rsidP="00344F60">
            <w:pPr>
              <w:rPr>
                <w:ins w:id="770" w:author="HP PROBOOK" w:date="2025-01-26T10:33:00Z" w16du:dateUtc="2025-01-26T10:33:00Z"/>
                <w:rFonts w:ascii="Times New Roman" w:hAnsi="Times New Roman" w:cs="Times New Roman"/>
                <w:sz w:val="24"/>
                <w:szCs w:val="24"/>
                <w:lang w:val="fr-FR"/>
              </w:rPr>
            </w:pPr>
          </w:p>
          <w:p w14:paraId="499DF161" w14:textId="77777777" w:rsidR="001A161C" w:rsidRDefault="001A161C" w:rsidP="00344F60">
            <w:pPr>
              <w:rPr>
                <w:ins w:id="771" w:author="HP PROBOOK" w:date="2025-01-26T10:33:00Z" w16du:dateUtc="2025-01-26T10:33:00Z"/>
                <w:rFonts w:ascii="Times New Roman" w:hAnsi="Times New Roman" w:cs="Times New Roman"/>
                <w:sz w:val="24"/>
                <w:szCs w:val="24"/>
                <w:lang w:val="fr-FR"/>
              </w:rPr>
            </w:pPr>
          </w:p>
          <w:p w14:paraId="4B420176" w14:textId="77777777" w:rsidR="001A161C" w:rsidRDefault="001A161C" w:rsidP="00344F60">
            <w:pPr>
              <w:rPr>
                <w:ins w:id="772" w:author="HP PROBOOK" w:date="2025-01-26T10:33:00Z" w16du:dateUtc="2025-01-26T10:33:00Z"/>
                <w:rFonts w:ascii="Times New Roman" w:hAnsi="Times New Roman" w:cs="Times New Roman"/>
                <w:sz w:val="24"/>
                <w:szCs w:val="24"/>
                <w:lang w:val="fr-FR"/>
              </w:rPr>
            </w:pPr>
          </w:p>
          <w:p w14:paraId="3E3EE2EF" w14:textId="77777777" w:rsidR="001A161C" w:rsidRDefault="001A161C" w:rsidP="00344F60">
            <w:pPr>
              <w:rPr>
                <w:ins w:id="773" w:author="HP PROBOOK" w:date="2025-01-26T10:33:00Z" w16du:dateUtc="2025-01-26T10:33:00Z"/>
                <w:rFonts w:ascii="Times New Roman" w:hAnsi="Times New Roman" w:cs="Times New Roman"/>
                <w:sz w:val="24"/>
                <w:szCs w:val="24"/>
                <w:lang w:val="fr-FR"/>
              </w:rPr>
            </w:pPr>
          </w:p>
          <w:p w14:paraId="0D94C737" w14:textId="77777777" w:rsidR="001A161C" w:rsidRDefault="001A161C" w:rsidP="00344F60">
            <w:pPr>
              <w:rPr>
                <w:ins w:id="774" w:author="HP PROBOOK" w:date="2025-01-26T10:33:00Z" w16du:dateUtc="2025-01-26T10:33:00Z"/>
                <w:rFonts w:ascii="Times New Roman" w:hAnsi="Times New Roman" w:cs="Times New Roman"/>
                <w:sz w:val="24"/>
                <w:szCs w:val="24"/>
                <w:lang w:val="fr-FR"/>
              </w:rPr>
            </w:pPr>
          </w:p>
          <w:p w14:paraId="1FAB3B09" w14:textId="77777777" w:rsidR="001A161C" w:rsidRDefault="001A161C" w:rsidP="00344F60">
            <w:pPr>
              <w:rPr>
                <w:ins w:id="775" w:author="HP PROBOOK" w:date="2025-01-26T10:33:00Z" w16du:dateUtc="2025-01-26T10:33:00Z"/>
                <w:rFonts w:ascii="Times New Roman" w:hAnsi="Times New Roman" w:cs="Times New Roman"/>
                <w:sz w:val="24"/>
                <w:szCs w:val="24"/>
                <w:lang w:val="fr-FR"/>
              </w:rPr>
            </w:pPr>
          </w:p>
          <w:p w14:paraId="070488A3" w14:textId="77777777" w:rsidR="001A161C" w:rsidRDefault="001A161C" w:rsidP="00344F60">
            <w:pPr>
              <w:rPr>
                <w:ins w:id="776" w:author="HP PROBOOK" w:date="2025-01-26T10:33:00Z" w16du:dateUtc="2025-01-26T10:33:00Z"/>
                <w:rFonts w:ascii="Times New Roman" w:hAnsi="Times New Roman" w:cs="Times New Roman"/>
                <w:sz w:val="24"/>
                <w:szCs w:val="24"/>
                <w:lang w:val="fr-FR"/>
              </w:rPr>
            </w:pPr>
          </w:p>
          <w:p w14:paraId="53FA89D0" w14:textId="77777777" w:rsidR="001A161C" w:rsidRDefault="001A161C" w:rsidP="00344F60">
            <w:pPr>
              <w:rPr>
                <w:ins w:id="777" w:author="HP PROBOOK" w:date="2025-01-26T10:33:00Z" w16du:dateUtc="2025-01-26T10:33:00Z"/>
                <w:rFonts w:ascii="Times New Roman" w:hAnsi="Times New Roman" w:cs="Times New Roman"/>
                <w:sz w:val="24"/>
                <w:szCs w:val="24"/>
                <w:lang w:val="fr-FR"/>
              </w:rPr>
            </w:pPr>
          </w:p>
          <w:p w14:paraId="4D85DE08" w14:textId="77777777" w:rsidR="001A161C" w:rsidRDefault="001A161C" w:rsidP="00344F60">
            <w:pPr>
              <w:rPr>
                <w:ins w:id="778" w:author="HP PROBOOK" w:date="2025-01-26T10:33:00Z" w16du:dateUtc="2025-01-26T10:33:00Z"/>
                <w:rFonts w:ascii="Times New Roman" w:hAnsi="Times New Roman" w:cs="Times New Roman"/>
                <w:sz w:val="24"/>
                <w:szCs w:val="24"/>
                <w:lang w:val="fr-FR"/>
              </w:rPr>
            </w:pPr>
          </w:p>
          <w:p w14:paraId="23A3C135" w14:textId="77777777" w:rsidR="001A161C" w:rsidRDefault="001A161C" w:rsidP="00344F60">
            <w:pPr>
              <w:rPr>
                <w:ins w:id="779" w:author="HP PROBOOK" w:date="2025-01-26T10:33:00Z" w16du:dateUtc="2025-01-26T10:33:00Z"/>
                <w:rFonts w:ascii="Times New Roman" w:hAnsi="Times New Roman" w:cs="Times New Roman"/>
                <w:sz w:val="24"/>
                <w:szCs w:val="24"/>
                <w:lang w:val="fr-FR"/>
              </w:rPr>
            </w:pPr>
          </w:p>
          <w:p w14:paraId="5C37E219" w14:textId="77777777" w:rsidR="001A161C" w:rsidRDefault="001A161C" w:rsidP="00344F60">
            <w:pPr>
              <w:rPr>
                <w:ins w:id="780" w:author="HP PROBOOK" w:date="2025-01-26T10:33:00Z" w16du:dateUtc="2025-01-26T10:33:00Z"/>
                <w:rFonts w:ascii="Times New Roman" w:hAnsi="Times New Roman" w:cs="Times New Roman"/>
                <w:sz w:val="24"/>
                <w:szCs w:val="24"/>
                <w:lang w:val="fr-FR"/>
              </w:rPr>
            </w:pPr>
          </w:p>
          <w:p w14:paraId="66E9BCBC" w14:textId="77777777" w:rsidR="001A161C" w:rsidRDefault="001A161C" w:rsidP="00344F60">
            <w:pPr>
              <w:rPr>
                <w:ins w:id="781" w:author="HP PROBOOK" w:date="2025-01-26T10:33:00Z" w16du:dateUtc="2025-01-26T10:33:00Z"/>
                <w:rFonts w:ascii="Times New Roman" w:hAnsi="Times New Roman" w:cs="Times New Roman"/>
                <w:sz w:val="24"/>
                <w:szCs w:val="24"/>
                <w:lang w:val="fr-FR"/>
              </w:rPr>
            </w:pPr>
          </w:p>
          <w:p w14:paraId="2FFA6877" w14:textId="77777777" w:rsidR="001A161C" w:rsidRDefault="001A161C" w:rsidP="00344F60">
            <w:pPr>
              <w:rPr>
                <w:ins w:id="782" w:author="HP PROBOOK" w:date="2025-01-26T10:33:00Z" w16du:dateUtc="2025-01-26T10:33:00Z"/>
                <w:rFonts w:ascii="Times New Roman" w:hAnsi="Times New Roman" w:cs="Times New Roman"/>
                <w:sz w:val="24"/>
                <w:szCs w:val="24"/>
                <w:lang w:val="fr-FR"/>
              </w:rPr>
            </w:pPr>
          </w:p>
          <w:p w14:paraId="348673D9" w14:textId="77777777" w:rsidR="001A161C" w:rsidRDefault="001A161C" w:rsidP="00344F60">
            <w:pPr>
              <w:rPr>
                <w:ins w:id="783" w:author="HP PROBOOK" w:date="2025-01-26T10:33:00Z" w16du:dateUtc="2025-01-26T10:33:00Z"/>
                <w:rFonts w:ascii="Times New Roman" w:hAnsi="Times New Roman" w:cs="Times New Roman"/>
                <w:sz w:val="24"/>
                <w:szCs w:val="24"/>
                <w:lang w:val="fr-FR"/>
              </w:rPr>
            </w:pPr>
          </w:p>
          <w:p w14:paraId="251724C6" w14:textId="77777777" w:rsidR="001A161C" w:rsidRDefault="001A161C" w:rsidP="00344F60">
            <w:pPr>
              <w:rPr>
                <w:ins w:id="784" w:author="HP PROBOOK" w:date="2025-01-26T10:33:00Z" w16du:dateUtc="2025-01-26T10:33:00Z"/>
                <w:rFonts w:ascii="Times New Roman" w:hAnsi="Times New Roman" w:cs="Times New Roman"/>
                <w:sz w:val="24"/>
                <w:szCs w:val="24"/>
                <w:lang w:val="fr-FR"/>
              </w:rPr>
            </w:pPr>
          </w:p>
          <w:p w14:paraId="03EA8AB6" w14:textId="77777777" w:rsidR="001A161C" w:rsidRDefault="001A161C" w:rsidP="00344F60">
            <w:pPr>
              <w:rPr>
                <w:ins w:id="785" w:author="HP PROBOOK" w:date="2025-01-26T10:33:00Z" w16du:dateUtc="2025-01-26T10:33:00Z"/>
                <w:rFonts w:ascii="Times New Roman" w:hAnsi="Times New Roman" w:cs="Times New Roman"/>
                <w:sz w:val="24"/>
                <w:szCs w:val="24"/>
                <w:lang w:val="fr-FR"/>
              </w:rPr>
            </w:pPr>
          </w:p>
          <w:p w14:paraId="57D8263B" w14:textId="77777777" w:rsidR="001A161C" w:rsidRDefault="001A161C" w:rsidP="00344F60">
            <w:pPr>
              <w:rPr>
                <w:ins w:id="786" w:author="HP PROBOOK" w:date="2025-01-26T10:33:00Z" w16du:dateUtc="2025-01-26T10:33:00Z"/>
                <w:rFonts w:ascii="Times New Roman" w:hAnsi="Times New Roman" w:cs="Times New Roman"/>
                <w:sz w:val="24"/>
                <w:szCs w:val="24"/>
                <w:lang w:val="fr-FR"/>
              </w:rPr>
            </w:pPr>
          </w:p>
          <w:p w14:paraId="1A3F9587" w14:textId="77777777" w:rsidR="001A161C" w:rsidRDefault="001A161C" w:rsidP="00344F60">
            <w:pPr>
              <w:rPr>
                <w:ins w:id="787" w:author="HP PROBOOK" w:date="2025-01-26T10:33:00Z" w16du:dateUtc="2025-01-26T10:33:00Z"/>
                <w:rFonts w:ascii="Times New Roman" w:hAnsi="Times New Roman" w:cs="Times New Roman"/>
                <w:sz w:val="24"/>
                <w:szCs w:val="24"/>
                <w:lang w:val="fr-FR"/>
              </w:rPr>
            </w:pPr>
          </w:p>
          <w:p w14:paraId="14582BB2" w14:textId="77777777" w:rsidR="001A161C" w:rsidRDefault="001A161C" w:rsidP="00344F60">
            <w:pPr>
              <w:rPr>
                <w:ins w:id="788" w:author="HP PROBOOK" w:date="2025-01-26T10:33:00Z" w16du:dateUtc="2025-01-26T10:33:00Z"/>
                <w:rFonts w:ascii="Times New Roman" w:hAnsi="Times New Roman" w:cs="Times New Roman"/>
                <w:sz w:val="24"/>
                <w:szCs w:val="24"/>
                <w:lang w:val="fr-FR"/>
              </w:rPr>
            </w:pPr>
          </w:p>
          <w:p w14:paraId="1591025D" w14:textId="77777777" w:rsidR="001A161C" w:rsidRDefault="001A161C" w:rsidP="00344F60">
            <w:pPr>
              <w:rPr>
                <w:ins w:id="789" w:author="HP PROBOOK" w:date="2025-01-26T10:33:00Z" w16du:dateUtc="2025-01-26T10:33:00Z"/>
                <w:rFonts w:ascii="Times New Roman" w:hAnsi="Times New Roman" w:cs="Times New Roman"/>
                <w:sz w:val="24"/>
                <w:szCs w:val="24"/>
                <w:lang w:val="fr-FR"/>
              </w:rPr>
            </w:pPr>
          </w:p>
          <w:p w14:paraId="77147430" w14:textId="77777777" w:rsidR="001A161C" w:rsidRDefault="001A161C" w:rsidP="00344F60">
            <w:pPr>
              <w:rPr>
                <w:ins w:id="790" w:author="HP PROBOOK" w:date="2025-01-26T10:33:00Z" w16du:dateUtc="2025-01-26T10:33:00Z"/>
                <w:rFonts w:ascii="Times New Roman" w:hAnsi="Times New Roman" w:cs="Times New Roman"/>
                <w:sz w:val="24"/>
                <w:szCs w:val="24"/>
                <w:lang w:val="fr-FR"/>
              </w:rPr>
            </w:pPr>
          </w:p>
          <w:p w14:paraId="66BA3D70" w14:textId="77777777" w:rsidR="001A161C" w:rsidRDefault="001A161C" w:rsidP="00344F60">
            <w:pPr>
              <w:rPr>
                <w:ins w:id="791" w:author="HP PROBOOK" w:date="2025-01-26T10:33:00Z" w16du:dateUtc="2025-01-26T10:33:00Z"/>
                <w:rFonts w:ascii="Times New Roman" w:hAnsi="Times New Roman" w:cs="Times New Roman"/>
                <w:sz w:val="24"/>
                <w:szCs w:val="24"/>
                <w:lang w:val="fr-FR"/>
              </w:rPr>
            </w:pPr>
          </w:p>
          <w:p w14:paraId="11D3D006" w14:textId="77777777" w:rsidR="001A161C" w:rsidRDefault="001A161C" w:rsidP="00344F60">
            <w:pPr>
              <w:rPr>
                <w:ins w:id="792" w:author="HP PROBOOK" w:date="2025-01-26T10:33:00Z" w16du:dateUtc="2025-01-26T10:33:00Z"/>
                <w:rFonts w:ascii="Times New Roman" w:hAnsi="Times New Roman" w:cs="Times New Roman"/>
                <w:sz w:val="24"/>
                <w:szCs w:val="24"/>
                <w:lang w:val="fr-FR"/>
              </w:rPr>
            </w:pPr>
          </w:p>
          <w:p w14:paraId="05E043F6" w14:textId="77777777" w:rsidR="001A161C" w:rsidRDefault="001A161C" w:rsidP="00344F60">
            <w:pPr>
              <w:rPr>
                <w:ins w:id="793" w:author="HP PROBOOK" w:date="2025-01-26T10:33:00Z" w16du:dateUtc="2025-01-26T10:33:00Z"/>
                <w:rFonts w:ascii="Times New Roman" w:hAnsi="Times New Roman" w:cs="Times New Roman"/>
                <w:sz w:val="24"/>
                <w:szCs w:val="24"/>
                <w:lang w:val="fr-FR"/>
              </w:rPr>
            </w:pPr>
          </w:p>
          <w:p w14:paraId="079BD650" w14:textId="77777777" w:rsidR="001A161C" w:rsidRDefault="001A161C" w:rsidP="00344F60">
            <w:pPr>
              <w:rPr>
                <w:ins w:id="794" w:author="HP PROBOOK" w:date="2025-01-26T10:33:00Z" w16du:dateUtc="2025-01-26T10:33:00Z"/>
                <w:rFonts w:ascii="Times New Roman" w:hAnsi="Times New Roman" w:cs="Times New Roman"/>
                <w:sz w:val="24"/>
                <w:szCs w:val="24"/>
                <w:lang w:val="fr-FR"/>
              </w:rPr>
            </w:pPr>
          </w:p>
          <w:p w14:paraId="00797968" w14:textId="77777777" w:rsidR="001A161C" w:rsidRDefault="001A161C" w:rsidP="00344F60">
            <w:pPr>
              <w:rPr>
                <w:ins w:id="795" w:author="HP PROBOOK" w:date="2025-01-26T10:33:00Z" w16du:dateUtc="2025-01-26T10:33:00Z"/>
                <w:rFonts w:ascii="Times New Roman" w:hAnsi="Times New Roman" w:cs="Times New Roman"/>
                <w:sz w:val="24"/>
                <w:szCs w:val="24"/>
                <w:lang w:val="fr-FR"/>
              </w:rPr>
            </w:pPr>
          </w:p>
          <w:p w14:paraId="4F33430D" w14:textId="77777777" w:rsidR="001A161C" w:rsidRDefault="001A161C" w:rsidP="00344F60">
            <w:pPr>
              <w:rPr>
                <w:ins w:id="796" w:author="HP PROBOOK" w:date="2025-01-26T10:33:00Z" w16du:dateUtc="2025-01-26T10:33:00Z"/>
                <w:rFonts w:ascii="Times New Roman" w:hAnsi="Times New Roman" w:cs="Times New Roman"/>
                <w:sz w:val="24"/>
                <w:szCs w:val="24"/>
                <w:lang w:val="fr-FR"/>
              </w:rPr>
            </w:pPr>
          </w:p>
          <w:p w14:paraId="7CA0335F" w14:textId="77777777" w:rsidR="001A161C" w:rsidRDefault="001A161C" w:rsidP="00344F60">
            <w:pPr>
              <w:rPr>
                <w:ins w:id="797" w:author="HP PROBOOK" w:date="2025-01-26T10:33:00Z" w16du:dateUtc="2025-01-26T10:33:00Z"/>
                <w:rFonts w:ascii="Times New Roman" w:hAnsi="Times New Roman" w:cs="Times New Roman"/>
                <w:sz w:val="24"/>
                <w:szCs w:val="24"/>
                <w:lang w:val="fr-FR"/>
              </w:rPr>
            </w:pPr>
          </w:p>
          <w:p w14:paraId="28DFAD2A" w14:textId="77777777" w:rsidR="001A161C" w:rsidRDefault="001A161C" w:rsidP="00344F60">
            <w:pPr>
              <w:rPr>
                <w:ins w:id="798" w:author="HP PROBOOK" w:date="2025-01-26T10:33:00Z" w16du:dateUtc="2025-01-26T10:33:00Z"/>
                <w:rFonts w:ascii="Times New Roman" w:hAnsi="Times New Roman" w:cs="Times New Roman"/>
                <w:sz w:val="24"/>
                <w:szCs w:val="24"/>
                <w:lang w:val="fr-FR"/>
              </w:rPr>
            </w:pPr>
          </w:p>
          <w:p w14:paraId="2802DC3B" w14:textId="77777777" w:rsidR="001A161C" w:rsidRDefault="001A161C" w:rsidP="00344F60">
            <w:pPr>
              <w:rPr>
                <w:ins w:id="799" w:author="HP PROBOOK" w:date="2025-01-26T10:33:00Z" w16du:dateUtc="2025-01-26T10:33:00Z"/>
                <w:rFonts w:ascii="Times New Roman" w:hAnsi="Times New Roman" w:cs="Times New Roman"/>
                <w:sz w:val="24"/>
                <w:szCs w:val="24"/>
                <w:lang w:val="fr-FR"/>
              </w:rPr>
            </w:pPr>
          </w:p>
          <w:p w14:paraId="10C79136" w14:textId="77777777" w:rsidR="001A161C" w:rsidRDefault="001A161C" w:rsidP="00344F60">
            <w:pPr>
              <w:rPr>
                <w:ins w:id="800" w:author="HP PROBOOK" w:date="2025-01-26T10:33:00Z" w16du:dateUtc="2025-01-26T10:33:00Z"/>
                <w:rFonts w:ascii="Times New Roman" w:hAnsi="Times New Roman" w:cs="Times New Roman"/>
                <w:sz w:val="24"/>
                <w:szCs w:val="24"/>
                <w:lang w:val="fr-FR"/>
              </w:rPr>
            </w:pPr>
          </w:p>
          <w:p w14:paraId="270B78B0" w14:textId="77777777" w:rsidR="001A161C" w:rsidRDefault="001A161C" w:rsidP="00344F60">
            <w:pPr>
              <w:rPr>
                <w:ins w:id="801" w:author="HP PROBOOK" w:date="2025-01-26T10:33:00Z" w16du:dateUtc="2025-01-26T10:33:00Z"/>
                <w:rFonts w:ascii="Times New Roman" w:hAnsi="Times New Roman" w:cs="Times New Roman"/>
                <w:sz w:val="24"/>
                <w:szCs w:val="24"/>
                <w:lang w:val="fr-FR"/>
              </w:rPr>
            </w:pPr>
          </w:p>
          <w:p w14:paraId="7E21C483" w14:textId="2E9F4759" w:rsidR="001A161C" w:rsidRPr="00C51805" w:rsidRDefault="001A161C" w:rsidP="00344F60">
            <w:pPr>
              <w:rPr>
                <w:ins w:id="802" w:author="HP PROBOOK" w:date="2025-01-26T10:33:00Z" w16du:dateUtc="2025-01-26T10:33:00Z"/>
                <w:rFonts w:ascii="Times New Roman" w:hAnsi="Times New Roman" w:cs="Times New Roman"/>
                <w:sz w:val="24"/>
                <w:szCs w:val="24"/>
                <w:lang w:val="fr-FR"/>
              </w:rPr>
            </w:pPr>
          </w:p>
        </w:tc>
        <w:tc>
          <w:tcPr>
            <w:tcW w:w="970" w:type="dxa"/>
            <w:tcPrChange w:id="803" w:author="HP PROBOOK" w:date="2025-01-26T11:02:00Z" w16du:dateUtc="2025-01-26T11:02:00Z">
              <w:tcPr>
                <w:tcW w:w="1629" w:type="dxa"/>
              </w:tcPr>
            </w:tcPrChange>
          </w:tcPr>
          <w:p w14:paraId="707CC7DA" w14:textId="77777777" w:rsidR="001A161C" w:rsidRDefault="001A161C" w:rsidP="00344F60">
            <w:pPr>
              <w:rPr>
                <w:ins w:id="804" w:author="HP PROBOOK" w:date="2025-01-26T10:33:00Z" w16du:dateUtc="2025-01-26T10:33:00Z"/>
                <w:rFonts w:ascii="Times New Roman" w:hAnsi="Times New Roman" w:cs="Times New Roman"/>
                <w:sz w:val="24"/>
                <w:szCs w:val="24"/>
                <w:lang w:val="fr-FR"/>
              </w:rPr>
            </w:pPr>
            <w:ins w:id="805" w:author="HP PROBOOK" w:date="2025-01-26T10:33:00Z" w16du:dateUtc="2025-01-26T10:33:00Z">
              <w:r>
                <w:rPr>
                  <w:rFonts w:ascii="Times New Roman" w:hAnsi="Times New Roman" w:cs="Times New Roman"/>
                  <w:sz w:val="24"/>
                  <w:szCs w:val="24"/>
                  <w:lang w:val="fr-FR"/>
                </w:rPr>
                <w:lastRenderedPageBreak/>
                <w:t>P</w:t>
              </w:r>
              <w:r w:rsidRPr="008167C2">
                <w:rPr>
                  <w:rFonts w:ascii="Times New Roman" w:hAnsi="Times New Roman" w:cs="Times New Roman"/>
                  <w:sz w:val="24"/>
                  <w:szCs w:val="24"/>
                  <w:lang w:val="fr-FR"/>
                </w:rPr>
                <w:t xml:space="preserve">ort effectif des EPI par </w:t>
              </w:r>
              <w:r>
                <w:rPr>
                  <w:rFonts w:ascii="Times New Roman" w:hAnsi="Times New Roman" w:cs="Times New Roman"/>
                  <w:sz w:val="24"/>
                  <w:szCs w:val="24"/>
                  <w:lang w:val="fr-FR"/>
                </w:rPr>
                <w:t xml:space="preserve">Tous </w:t>
              </w:r>
              <w:r w:rsidRPr="008167C2">
                <w:rPr>
                  <w:rFonts w:ascii="Times New Roman" w:hAnsi="Times New Roman" w:cs="Times New Roman"/>
                  <w:sz w:val="24"/>
                  <w:szCs w:val="24"/>
                  <w:lang w:val="fr-FR"/>
                </w:rPr>
                <w:t>les ouvriers</w:t>
              </w:r>
            </w:ins>
          </w:p>
          <w:p w14:paraId="7E0BF68B" w14:textId="77777777" w:rsidR="001A161C" w:rsidRPr="008167C2" w:rsidRDefault="001A161C" w:rsidP="00344F60">
            <w:pPr>
              <w:rPr>
                <w:ins w:id="806" w:author="HP PROBOOK" w:date="2025-01-26T10:33:00Z" w16du:dateUtc="2025-01-26T10:33:00Z"/>
                <w:rFonts w:ascii="Times New Roman" w:hAnsi="Times New Roman" w:cs="Times New Roman"/>
                <w:sz w:val="24"/>
                <w:szCs w:val="24"/>
                <w:lang w:val="fr-FR"/>
              </w:rPr>
            </w:pPr>
            <w:ins w:id="807" w:author="HP PROBOOK" w:date="2025-01-26T10:33:00Z" w16du:dateUtc="2025-01-26T10:33:00Z">
              <w:r>
                <w:rPr>
                  <w:rFonts w:ascii="Times New Roman" w:hAnsi="Times New Roman" w:cs="Times New Roman"/>
                  <w:sz w:val="24"/>
                  <w:szCs w:val="24"/>
                  <w:lang w:val="fr-FR"/>
                </w:rPr>
                <w:t>Aucun accident grave n’a été enregistré</w:t>
              </w:r>
            </w:ins>
          </w:p>
          <w:p w14:paraId="2BFE388B" w14:textId="77777777" w:rsidR="001A161C" w:rsidRPr="00C51805" w:rsidRDefault="001A161C" w:rsidP="00344F60">
            <w:pPr>
              <w:rPr>
                <w:ins w:id="808" w:author="HP PROBOOK" w:date="2025-01-26T10:33:00Z" w16du:dateUtc="2025-01-26T10:33:00Z"/>
                <w:rFonts w:ascii="Times New Roman" w:hAnsi="Times New Roman" w:cs="Times New Roman"/>
                <w:sz w:val="24"/>
                <w:szCs w:val="24"/>
                <w:lang w:val="fr-FR"/>
              </w:rPr>
            </w:pPr>
          </w:p>
        </w:tc>
        <w:tc>
          <w:tcPr>
            <w:tcW w:w="1346" w:type="dxa"/>
            <w:tcPrChange w:id="809" w:author="HP PROBOOK" w:date="2025-01-26T11:02:00Z" w16du:dateUtc="2025-01-26T11:02:00Z">
              <w:tcPr>
                <w:tcW w:w="1938" w:type="dxa"/>
              </w:tcPr>
            </w:tcPrChange>
          </w:tcPr>
          <w:p w14:paraId="52CC04B0" w14:textId="77777777" w:rsidR="001A161C" w:rsidRPr="00C51805" w:rsidRDefault="001A161C" w:rsidP="00344F60">
            <w:pPr>
              <w:rPr>
                <w:ins w:id="810" w:author="HP PROBOOK" w:date="2025-01-26T10:33:00Z" w16du:dateUtc="2025-01-26T10:33:00Z"/>
                <w:rFonts w:ascii="Times New Roman" w:hAnsi="Times New Roman" w:cs="Times New Roman"/>
                <w:sz w:val="24"/>
                <w:szCs w:val="24"/>
                <w:lang w:val="fr-FR"/>
              </w:rPr>
            </w:pPr>
          </w:p>
        </w:tc>
      </w:tr>
    </w:tbl>
    <w:p w14:paraId="0CF56E34" w14:textId="77777777" w:rsidR="001A161C" w:rsidRDefault="001A161C" w:rsidP="005F79C5">
      <w:pPr>
        <w:spacing w:before="240" w:line="276" w:lineRule="auto"/>
        <w:jc w:val="both"/>
        <w:rPr>
          <w:ins w:id="811" w:author="HP PROBOOK" w:date="2025-01-26T10:32:00Z" w16du:dateUtc="2025-01-26T10:32:00Z"/>
          <w:rFonts w:ascii="Times New Roman" w:hAnsi="Times New Roman" w:cs="Times New Roman"/>
          <w:sz w:val="24"/>
          <w:szCs w:val="24"/>
          <w:lang w:val="fr-FR"/>
        </w:rPr>
      </w:pPr>
    </w:p>
    <w:p w14:paraId="7B76D74B" w14:textId="77777777" w:rsidR="001A161C" w:rsidRDefault="001A161C" w:rsidP="005F79C5">
      <w:pPr>
        <w:spacing w:before="240" w:line="276" w:lineRule="auto"/>
        <w:jc w:val="both"/>
        <w:rPr>
          <w:ins w:id="812" w:author="HP PROBOOK" w:date="2025-01-26T10:32:00Z" w16du:dateUtc="2025-01-26T10:32:00Z"/>
          <w:rFonts w:ascii="Times New Roman" w:hAnsi="Times New Roman" w:cs="Times New Roman"/>
          <w:sz w:val="24"/>
          <w:szCs w:val="24"/>
          <w:lang w:val="fr-FR"/>
        </w:rPr>
      </w:pPr>
    </w:p>
    <w:p w14:paraId="10623221" w14:textId="204649B1" w:rsidR="00C6559A" w:rsidDel="009C1CED" w:rsidRDefault="005B7542" w:rsidP="005F79C5">
      <w:pPr>
        <w:spacing w:before="240" w:line="276" w:lineRule="auto"/>
        <w:jc w:val="both"/>
        <w:rPr>
          <w:del w:id="813" w:author="HP PROBOOK" w:date="2025-01-26T10:57:00Z" w16du:dateUtc="2025-01-26T10:57:00Z"/>
          <w:rFonts w:ascii="Times New Roman" w:hAnsi="Times New Roman" w:cs="Times New Roman"/>
          <w:sz w:val="24"/>
          <w:szCs w:val="24"/>
          <w:lang w:val="fr-FR"/>
        </w:rPr>
      </w:pPr>
      <w:del w:id="814" w:author="HP PROBOOK" w:date="2025-01-26T10:57:00Z" w16du:dateUtc="2025-01-26T10:57:00Z">
        <w:r w:rsidRPr="00C6559A" w:rsidDel="009C1CED">
          <w:rPr>
            <w:rFonts w:ascii="Times New Roman" w:hAnsi="Times New Roman" w:cs="Times New Roman"/>
            <w:sz w:val="24"/>
            <w:szCs w:val="24"/>
            <w:lang w:val="fr-FR"/>
          </w:rPr>
          <w:delText>L</w:delText>
        </w:r>
        <w:r w:rsidR="00ED4652" w:rsidDel="009C1CED">
          <w:rPr>
            <w:rFonts w:ascii="Times New Roman" w:hAnsi="Times New Roman" w:cs="Times New Roman"/>
            <w:sz w:val="24"/>
            <w:szCs w:val="24"/>
            <w:lang w:val="fr-FR"/>
          </w:rPr>
          <w:delText>e</w:delText>
        </w:r>
        <w:r w:rsidRPr="00C6559A" w:rsidDel="009C1CED">
          <w:rPr>
            <w:rFonts w:ascii="Times New Roman" w:hAnsi="Times New Roman" w:cs="Times New Roman"/>
            <w:sz w:val="24"/>
            <w:szCs w:val="24"/>
            <w:lang w:val="fr-FR"/>
          </w:rPr>
          <w:delText xml:space="preserve"> </w:delText>
        </w:r>
        <w:r w:rsidR="00ED4652" w:rsidRPr="00ED4652" w:rsidDel="009C1CED">
          <w:rPr>
            <w:rFonts w:ascii="Times New Roman" w:eastAsia="Times New Roman" w:hAnsi="Times New Roman" w:cs="Times New Roman"/>
            <w:sz w:val="24"/>
            <w:szCs w:val="24"/>
            <w:lang w:val="fr-FR"/>
          </w:rPr>
          <w:delText>groupement NAD BTP/AG SERVICES</w:delText>
        </w:r>
        <w:r w:rsidR="00667F03" w:rsidDel="009C1CED">
          <w:rPr>
            <w:rFonts w:ascii="Times New Roman" w:hAnsi="Times New Roman" w:cs="Times New Roman"/>
            <w:sz w:val="24"/>
            <w:szCs w:val="24"/>
            <w:lang w:val="fr-FR"/>
          </w:rPr>
          <w:delText xml:space="preserve"> </w:delText>
        </w:r>
        <w:r w:rsidR="00C6559A" w:rsidDel="009C1CED">
          <w:rPr>
            <w:rFonts w:ascii="Times New Roman" w:hAnsi="Times New Roman" w:cs="Times New Roman"/>
            <w:sz w:val="24"/>
            <w:szCs w:val="24"/>
            <w:lang w:val="fr-FR"/>
          </w:rPr>
          <w:delText>a élaboré le plan particulier de la sécurité et de la protection de la santé (PPSPS) Ce PPSPS a été approuvé par la Banque mondiale avant le démarrage des travaux de génie civil</w:delText>
        </w:r>
      </w:del>
    </w:p>
    <w:p w14:paraId="77707F4E" w14:textId="02C40507" w:rsidR="00B96424" w:rsidDel="009C1CED" w:rsidRDefault="00ED4652" w:rsidP="005F79C5">
      <w:pPr>
        <w:spacing w:line="276" w:lineRule="auto"/>
        <w:jc w:val="both"/>
        <w:rPr>
          <w:del w:id="815" w:author="HP PROBOOK" w:date="2025-01-26T10:57:00Z" w16du:dateUtc="2025-01-26T10:57:00Z"/>
          <w:rFonts w:ascii="Times New Roman" w:hAnsi="Times New Roman" w:cs="Times New Roman"/>
          <w:sz w:val="24"/>
          <w:szCs w:val="24"/>
          <w:lang w:val="fr-FR"/>
        </w:rPr>
      </w:pPr>
      <w:del w:id="816" w:author="HP PROBOOK" w:date="2025-01-26T10:57:00Z" w16du:dateUtc="2025-01-26T10:57:00Z">
        <w:r w:rsidRPr="00C6559A" w:rsidDel="009C1CED">
          <w:rPr>
            <w:rFonts w:ascii="Times New Roman" w:hAnsi="Times New Roman" w:cs="Times New Roman"/>
            <w:sz w:val="24"/>
            <w:szCs w:val="24"/>
            <w:lang w:val="fr-FR"/>
          </w:rPr>
          <w:lastRenderedPageBreak/>
          <w:delText>L</w:delText>
        </w:r>
        <w:r w:rsidDel="009C1CED">
          <w:rPr>
            <w:rFonts w:ascii="Times New Roman" w:hAnsi="Times New Roman" w:cs="Times New Roman"/>
            <w:sz w:val="24"/>
            <w:szCs w:val="24"/>
            <w:lang w:val="fr-FR"/>
          </w:rPr>
          <w:delText>e</w:delText>
        </w:r>
        <w:r w:rsidRPr="00C6559A" w:rsidDel="009C1CED">
          <w:rPr>
            <w:rFonts w:ascii="Times New Roman" w:hAnsi="Times New Roman" w:cs="Times New Roman"/>
            <w:sz w:val="24"/>
            <w:szCs w:val="24"/>
            <w:lang w:val="fr-FR"/>
          </w:rPr>
          <w:delText xml:space="preserve"> </w:delText>
        </w:r>
        <w:r w:rsidRPr="00ED4652" w:rsidDel="009C1CED">
          <w:rPr>
            <w:rFonts w:ascii="Times New Roman" w:eastAsia="Times New Roman" w:hAnsi="Times New Roman" w:cs="Times New Roman"/>
            <w:sz w:val="24"/>
            <w:szCs w:val="24"/>
            <w:lang w:val="fr-FR"/>
          </w:rPr>
          <w:delText>groupement NAD BTP/AG SERVICES</w:delText>
        </w:r>
        <w:r w:rsidR="00C6559A" w:rsidRPr="00C6559A" w:rsidDel="009C1CED">
          <w:rPr>
            <w:rFonts w:ascii="Times New Roman" w:hAnsi="Times New Roman" w:cs="Times New Roman"/>
            <w:sz w:val="24"/>
            <w:szCs w:val="24"/>
            <w:lang w:val="fr-FR"/>
          </w:rPr>
          <w:delText xml:space="preserve"> </w:delText>
        </w:r>
        <w:r w:rsidR="00C6559A" w:rsidDel="009C1CED">
          <w:rPr>
            <w:rFonts w:ascii="Times New Roman" w:hAnsi="Times New Roman" w:cs="Times New Roman"/>
            <w:sz w:val="24"/>
            <w:szCs w:val="24"/>
            <w:lang w:val="fr-FR"/>
          </w:rPr>
          <w:delText>a doté le chantier</w:delText>
        </w:r>
        <w:r w:rsidR="005B7542" w:rsidRPr="00C6559A" w:rsidDel="009C1CED">
          <w:rPr>
            <w:rFonts w:ascii="Times New Roman" w:hAnsi="Times New Roman" w:cs="Times New Roman"/>
            <w:sz w:val="24"/>
            <w:szCs w:val="24"/>
            <w:lang w:val="fr-FR"/>
          </w:rPr>
          <w:delText xml:space="preserve"> d’une police </w:delText>
        </w:r>
        <w:r w:rsidR="005B7542" w:rsidRPr="00AF6B31" w:rsidDel="009C1CED">
          <w:rPr>
            <w:rFonts w:ascii="Times New Roman" w:hAnsi="Times New Roman" w:cs="Times New Roman"/>
            <w:bCs/>
            <w:sz w:val="24"/>
            <w:szCs w:val="24"/>
            <w:lang w:val="fr-FR"/>
          </w:rPr>
          <w:delText>d’Assurance tous risques du chantier</w:delText>
        </w:r>
        <w:r w:rsidR="005B7542" w:rsidRPr="00C6559A" w:rsidDel="009C1CED">
          <w:rPr>
            <w:rFonts w:ascii="Times New Roman" w:hAnsi="Times New Roman" w:cs="Times New Roman"/>
            <w:sz w:val="24"/>
            <w:szCs w:val="24"/>
            <w:lang w:val="fr-FR"/>
          </w:rPr>
          <w:delText xml:space="preserve"> </w:delText>
        </w:r>
        <w:r w:rsidDel="009C1CED">
          <w:rPr>
            <w:rFonts w:ascii="Times New Roman" w:hAnsi="Times New Roman" w:cs="Times New Roman"/>
            <w:sz w:val="24"/>
            <w:szCs w:val="24"/>
            <w:lang w:val="fr-FR"/>
          </w:rPr>
          <w:delText xml:space="preserve">et d’une assurance individuelle accident </w:delText>
        </w:r>
        <w:r w:rsidR="005B7542" w:rsidRPr="00C6559A" w:rsidDel="009C1CED">
          <w:rPr>
            <w:rFonts w:ascii="Times New Roman" w:hAnsi="Times New Roman" w:cs="Times New Roman"/>
            <w:sz w:val="24"/>
            <w:szCs w:val="24"/>
            <w:lang w:val="fr-FR"/>
          </w:rPr>
          <w:delText>souscrit</w:delText>
        </w:r>
        <w:r w:rsidR="00AF6B31" w:rsidDel="009C1CED">
          <w:rPr>
            <w:rFonts w:ascii="Times New Roman" w:hAnsi="Times New Roman" w:cs="Times New Roman"/>
            <w:sz w:val="24"/>
            <w:szCs w:val="24"/>
            <w:lang w:val="fr-FR"/>
          </w:rPr>
          <w:delText>e</w:delText>
        </w:r>
        <w:r w:rsidR="005B7542" w:rsidRPr="00C6559A" w:rsidDel="009C1CED">
          <w:rPr>
            <w:rFonts w:ascii="Times New Roman" w:hAnsi="Times New Roman" w:cs="Times New Roman"/>
            <w:sz w:val="24"/>
            <w:szCs w:val="24"/>
            <w:lang w:val="fr-FR"/>
          </w:rPr>
          <w:delText xml:space="preserve"> auprès de </w:delText>
        </w:r>
        <w:r w:rsidDel="009C1CED">
          <w:rPr>
            <w:rFonts w:ascii="Times New Roman" w:hAnsi="Times New Roman" w:cs="Times New Roman"/>
            <w:sz w:val="24"/>
            <w:szCs w:val="24"/>
            <w:lang w:val="fr-FR"/>
          </w:rPr>
          <w:delText>SANLAM Togo</w:delText>
        </w:r>
        <w:r w:rsidR="005B7542" w:rsidRPr="00C6559A" w:rsidDel="009C1CED">
          <w:rPr>
            <w:rFonts w:ascii="Times New Roman" w:hAnsi="Times New Roman" w:cs="Times New Roman"/>
            <w:sz w:val="24"/>
            <w:szCs w:val="24"/>
            <w:lang w:val="fr-FR"/>
          </w:rPr>
          <w:delText xml:space="preserve">. Une convention de partenariat avec </w:delText>
        </w:r>
        <w:r w:rsidR="00AF6B31" w:rsidDel="009C1CED">
          <w:rPr>
            <w:rFonts w:ascii="Times New Roman" w:hAnsi="Times New Roman" w:cs="Times New Roman"/>
            <w:sz w:val="24"/>
            <w:szCs w:val="24"/>
            <w:lang w:val="fr-FR"/>
          </w:rPr>
          <w:delText>le CHU Campus</w:delText>
        </w:r>
        <w:r w:rsidR="005B7542" w:rsidRPr="00C6559A" w:rsidDel="009C1CED">
          <w:rPr>
            <w:rFonts w:ascii="Times New Roman" w:hAnsi="Times New Roman" w:cs="Times New Roman"/>
            <w:sz w:val="24"/>
            <w:szCs w:val="24"/>
            <w:lang w:val="fr-FR"/>
          </w:rPr>
          <w:delText xml:space="preserve"> (le plus proche du chantier) a été signée par </w:delText>
        </w:r>
        <w:r w:rsidDel="009C1CED">
          <w:rPr>
            <w:rFonts w:ascii="Times New Roman" w:hAnsi="Times New Roman" w:cs="Times New Roman"/>
            <w:sz w:val="24"/>
            <w:szCs w:val="24"/>
            <w:lang w:val="fr-FR"/>
          </w:rPr>
          <w:delText xml:space="preserve">le </w:delText>
        </w:r>
        <w:r w:rsidRPr="00ED4652" w:rsidDel="009C1CED">
          <w:rPr>
            <w:rFonts w:ascii="Times New Roman" w:eastAsia="Times New Roman" w:hAnsi="Times New Roman" w:cs="Times New Roman"/>
            <w:sz w:val="24"/>
            <w:szCs w:val="24"/>
            <w:lang w:val="fr-FR"/>
          </w:rPr>
          <w:delText>groupement NAD BTP/AG SERVICES</w:delText>
        </w:r>
        <w:r w:rsidR="00AF6B31" w:rsidDel="009C1CED">
          <w:rPr>
            <w:rFonts w:ascii="Times New Roman" w:hAnsi="Times New Roman" w:cs="Times New Roman"/>
            <w:sz w:val="24"/>
            <w:szCs w:val="24"/>
            <w:lang w:val="fr-FR"/>
          </w:rPr>
          <w:delText xml:space="preserve"> le </w:delText>
        </w:r>
        <w:r w:rsidDel="009C1CED">
          <w:rPr>
            <w:rFonts w:ascii="Times New Roman" w:hAnsi="Times New Roman" w:cs="Times New Roman"/>
            <w:sz w:val="24"/>
            <w:szCs w:val="24"/>
            <w:lang w:val="fr-FR"/>
          </w:rPr>
          <w:delText>02</w:delText>
        </w:r>
        <w:r w:rsidR="00AF6B31" w:rsidDel="009C1CED">
          <w:rPr>
            <w:rFonts w:ascii="Times New Roman" w:hAnsi="Times New Roman" w:cs="Times New Roman"/>
            <w:sz w:val="24"/>
            <w:szCs w:val="24"/>
            <w:lang w:val="fr-FR"/>
          </w:rPr>
          <w:delText xml:space="preserve"> </w:delText>
        </w:r>
        <w:r w:rsidDel="009C1CED">
          <w:rPr>
            <w:rFonts w:ascii="Times New Roman" w:hAnsi="Times New Roman" w:cs="Times New Roman"/>
            <w:sz w:val="24"/>
            <w:szCs w:val="24"/>
            <w:lang w:val="fr-FR"/>
          </w:rPr>
          <w:delText>octobre</w:delText>
        </w:r>
        <w:r w:rsidR="00AF6B31" w:rsidDel="009C1CED">
          <w:rPr>
            <w:rFonts w:ascii="Times New Roman" w:hAnsi="Times New Roman" w:cs="Times New Roman"/>
            <w:sz w:val="24"/>
            <w:szCs w:val="24"/>
            <w:lang w:val="fr-FR"/>
          </w:rPr>
          <w:delText xml:space="preserve"> 202</w:delText>
        </w:r>
        <w:r w:rsidDel="009C1CED">
          <w:rPr>
            <w:rFonts w:ascii="Times New Roman" w:hAnsi="Times New Roman" w:cs="Times New Roman"/>
            <w:sz w:val="24"/>
            <w:szCs w:val="24"/>
            <w:lang w:val="fr-FR"/>
          </w:rPr>
          <w:delText>3</w:delText>
        </w:r>
        <w:r w:rsidR="005B7542" w:rsidRPr="00C6559A" w:rsidDel="009C1CED">
          <w:rPr>
            <w:rFonts w:ascii="Times New Roman" w:hAnsi="Times New Roman" w:cs="Times New Roman"/>
            <w:sz w:val="24"/>
            <w:szCs w:val="24"/>
            <w:lang w:val="fr-FR"/>
          </w:rPr>
          <w:delText>.</w:delText>
        </w:r>
      </w:del>
    </w:p>
    <w:p w14:paraId="659256E5" w14:textId="28278E9F" w:rsidR="00B96424" w:rsidDel="009C1CED" w:rsidRDefault="00ED4652" w:rsidP="005F79C5">
      <w:pPr>
        <w:spacing w:line="276" w:lineRule="auto"/>
        <w:jc w:val="both"/>
        <w:rPr>
          <w:del w:id="817" w:author="HP PROBOOK" w:date="2025-01-26T10:57:00Z" w16du:dateUtc="2025-01-26T10:57:00Z"/>
          <w:rFonts w:ascii="Times New Roman" w:hAnsi="Times New Roman" w:cs="Times New Roman"/>
          <w:sz w:val="24"/>
          <w:szCs w:val="24"/>
          <w:lang w:val="fr-FR"/>
        </w:rPr>
      </w:pPr>
      <w:del w:id="818" w:author="HP PROBOOK" w:date="2025-01-26T10:57:00Z" w16du:dateUtc="2025-01-26T10:57:00Z">
        <w:r w:rsidDel="009C1CED">
          <w:rPr>
            <w:rFonts w:ascii="Times New Roman" w:eastAsia="Times New Roman" w:hAnsi="Times New Roman" w:cs="Times New Roman"/>
            <w:sz w:val="24"/>
            <w:szCs w:val="24"/>
            <w:lang w:val="fr-FR"/>
          </w:rPr>
          <w:delText xml:space="preserve">Le </w:delText>
        </w:r>
        <w:r w:rsidRPr="00ED4652" w:rsidDel="009C1CED">
          <w:rPr>
            <w:rFonts w:ascii="Times New Roman" w:eastAsia="Times New Roman" w:hAnsi="Times New Roman" w:cs="Times New Roman"/>
            <w:sz w:val="24"/>
            <w:szCs w:val="24"/>
            <w:lang w:val="fr-FR"/>
          </w:rPr>
          <w:delText>groupement NAD BTP/AG SERVICES</w:delText>
        </w:r>
        <w:r w:rsidR="00C6559A" w:rsidDel="009C1CED">
          <w:rPr>
            <w:rFonts w:ascii="Times New Roman" w:hAnsi="Times New Roman" w:cs="Times New Roman"/>
            <w:sz w:val="24"/>
            <w:szCs w:val="24"/>
            <w:lang w:val="fr-FR"/>
          </w:rPr>
          <w:delText xml:space="preserve"> dispose d’un responsable santé, sécurité et environnement (RSSE) pour faire le suivi quotidien de la mise en œuvre des mesures sur le chantier</w:delText>
        </w:r>
        <w:r w:rsidR="00B96424" w:rsidDel="009C1CED">
          <w:rPr>
            <w:rFonts w:ascii="Times New Roman" w:hAnsi="Times New Roman" w:cs="Times New Roman"/>
            <w:sz w:val="24"/>
            <w:szCs w:val="24"/>
            <w:lang w:val="fr-FR"/>
          </w:rPr>
          <w:delText xml:space="preserve"> et produire les rapports mensuels de suivi des outils spécifiques du chantier</w:delText>
        </w:r>
        <w:r w:rsidR="0090345B" w:rsidDel="009C1CED">
          <w:rPr>
            <w:rFonts w:ascii="Times New Roman" w:hAnsi="Times New Roman" w:cs="Times New Roman"/>
            <w:sz w:val="24"/>
            <w:szCs w:val="24"/>
            <w:lang w:val="fr-FR"/>
          </w:rPr>
          <w:delText xml:space="preserve">. </w:delText>
        </w:r>
      </w:del>
    </w:p>
    <w:p w14:paraId="0E9CA7EF" w14:textId="193DFB19" w:rsidR="00D50123" w:rsidRPr="00AF6B31" w:rsidRDefault="0090345B" w:rsidP="005F79C5">
      <w:pPr>
        <w:spacing w:line="276" w:lineRule="auto"/>
        <w:jc w:val="both"/>
        <w:rPr>
          <w:rFonts w:ascii="Times New Roman" w:eastAsia="Calibri" w:hAnsi="Times New Roman" w:cs="Times New Roman"/>
          <w:sz w:val="24"/>
          <w:szCs w:val="24"/>
          <w:lang w:val="fr-FR" w:eastAsia="it-IT"/>
        </w:rPr>
      </w:pPr>
      <w:del w:id="819" w:author="HP PROBOOK" w:date="2025-01-26T10:57:00Z" w16du:dateUtc="2025-01-26T10:57:00Z">
        <w:r w:rsidRPr="00AF6B31" w:rsidDel="009C1CED">
          <w:rPr>
            <w:rFonts w:ascii="Times New Roman" w:hAnsi="Times New Roman" w:cs="Times New Roman"/>
            <w:sz w:val="24"/>
            <w:szCs w:val="24"/>
            <w:lang w:val="fr-FR"/>
          </w:rPr>
          <w:delText>En ce qui concerne la gestion de la main d’œuvre</w:delText>
        </w:r>
        <w:r w:rsidR="00AF6B31" w:rsidDel="009C1CED">
          <w:rPr>
            <w:rFonts w:ascii="Times New Roman" w:hAnsi="Times New Roman" w:cs="Times New Roman"/>
            <w:sz w:val="24"/>
            <w:szCs w:val="24"/>
            <w:lang w:val="fr-FR"/>
          </w:rPr>
          <w:delText xml:space="preserve"> et du recrutement des travailleurs du chantier</w:delText>
        </w:r>
        <w:r w:rsidR="00AF6B31" w:rsidRPr="00AF6B31" w:rsidDel="009C1CED">
          <w:rPr>
            <w:rFonts w:ascii="Times New Roman" w:eastAsia="Calibri" w:hAnsi="Times New Roman" w:cs="Times New Roman"/>
            <w:sz w:val="24"/>
            <w:szCs w:val="24"/>
            <w:lang w:val="fr-FR" w:eastAsia="it-IT"/>
          </w:rPr>
          <w:delText xml:space="preserve">, </w:delText>
        </w:r>
        <w:r w:rsidR="00ED4652" w:rsidDel="009C1CED">
          <w:rPr>
            <w:rFonts w:ascii="Times New Roman" w:eastAsia="Calibri" w:hAnsi="Times New Roman" w:cs="Times New Roman"/>
            <w:sz w:val="24"/>
            <w:szCs w:val="24"/>
            <w:lang w:val="fr-FR" w:eastAsia="it-IT"/>
          </w:rPr>
          <w:delText>le nombre de travailleurs varie de 1</w:delText>
        </w:r>
        <w:r w:rsidR="00625FD3" w:rsidDel="009C1CED">
          <w:rPr>
            <w:rFonts w:ascii="Times New Roman" w:eastAsia="Calibri" w:hAnsi="Times New Roman" w:cs="Times New Roman"/>
            <w:sz w:val="24"/>
            <w:szCs w:val="24"/>
            <w:lang w:val="fr-FR" w:eastAsia="it-IT"/>
          </w:rPr>
          <w:delText>5</w:delText>
        </w:r>
        <w:r w:rsidR="00ED4652" w:rsidDel="009C1CED">
          <w:rPr>
            <w:rFonts w:ascii="Times New Roman" w:eastAsia="Calibri" w:hAnsi="Times New Roman" w:cs="Times New Roman"/>
            <w:sz w:val="24"/>
            <w:szCs w:val="24"/>
            <w:lang w:val="fr-FR" w:eastAsia="it-IT"/>
          </w:rPr>
          <w:delText xml:space="preserve"> à </w:delText>
        </w:r>
        <w:r w:rsidR="00625FD3" w:rsidDel="009C1CED">
          <w:rPr>
            <w:rFonts w:ascii="Times New Roman" w:eastAsia="Calibri" w:hAnsi="Times New Roman" w:cs="Times New Roman"/>
            <w:sz w:val="24"/>
            <w:szCs w:val="24"/>
            <w:lang w:val="fr-FR" w:eastAsia="it-IT"/>
          </w:rPr>
          <w:delText>25</w:delText>
        </w:r>
        <w:r w:rsidR="00ED4652" w:rsidDel="009C1CED">
          <w:rPr>
            <w:rFonts w:ascii="Times New Roman" w:eastAsia="Calibri" w:hAnsi="Times New Roman" w:cs="Times New Roman"/>
            <w:sz w:val="24"/>
            <w:szCs w:val="24"/>
            <w:lang w:val="fr-FR" w:eastAsia="it-IT"/>
          </w:rPr>
          <w:delText xml:space="preserve"> sur le chantier</w:delText>
        </w:r>
        <w:r w:rsidR="00AF6B31" w:rsidRPr="00AF6B31" w:rsidDel="009C1CED">
          <w:rPr>
            <w:rFonts w:ascii="Times New Roman" w:eastAsia="Calibri" w:hAnsi="Times New Roman" w:cs="Times New Roman"/>
            <w:sz w:val="24"/>
            <w:szCs w:val="24"/>
            <w:lang w:val="fr-FR" w:eastAsia="it-IT"/>
          </w:rPr>
          <w:delText>.</w:delText>
        </w:r>
        <w:commentRangeEnd w:id="531"/>
        <w:r w:rsidR="0096429D" w:rsidDel="009C1CED">
          <w:rPr>
            <w:rStyle w:val="Marquedecommentaire"/>
          </w:rPr>
          <w:commentReference w:id="531"/>
        </w:r>
      </w:del>
    </w:p>
    <w:p w14:paraId="379F1279" w14:textId="576C6601" w:rsidR="0090345B" w:rsidRPr="005F79C5" w:rsidRDefault="0090345B" w:rsidP="005F79C5">
      <w:pPr>
        <w:pStyle w:val="Titre3"/>
        <w:rPr>
          <w:lang w:val="fr-CM"/>
        </w:rPr>
      </w:pPr>
      <w:bookmarkStart w:id="820" w:name="_Toc188883797"/>
      <w:commentRangeStart w:id="821"/>
      <w:commentRangeStart w:id="822"/>
      <w:r>
        <w:rPr>
          <w:lang w:val="fr-CM"/>
        </w:rPr>
        <w:t xml:space="preserve">3..1.2. </w:t>
      </w:r>
      <w:r w:rsidRPr="0090345B">
        <w:rPr>
          <w:lang w:val="fr-CM"/>
        </w:rPr>
        <w:t>E</w:t>
      </w:r>
      <w:r w:rsidR="002E6818" w:rsidRPr="0090345B">
        <w:rPr>
          <w:lang w:val="fr-CM"/>
        </w:rPr>
        <w:t xml:space="preserve">quipements de protection </w:t>
      </w:r>
      <w:del w:id="823" w:author="HP PROBOOK" w:date="2025-01-26T11:04:00Z" w16du:dateUtc="2025-01-26T11:04:00Z">
        <w:r w:rsidRPr="0090345B" w:rsidDel="004460B3">
          <w:rPr>
            <w:lang w:val="fr-CM"/>
          </w:rPr>
          <w:delText xml:space="preserve">individuelle et </w:delText>
        </w:r>
      </w:del>
      <w:r w:rsidR="002E6818" w:rsidRPr="0090345B">
        <w:rPr>
          <w:lang w:val="fr-CM"/>
        </w:rPr>
        <w:t xml:space="preserve">collective adaptés aux risques potentiels (signalisation, échafaudages, barrières physiques, garde-corps...) </w:t>
      </w:r>
      <w:r w:rsidRPr="0090345B">
        <w:rPr>
          <w:lang w:val="fr-CM"/>
        </w:rPr>
        <w:t xml:space="preserve">mise en place </w:t>
      </w:r>
      <w:r w:rsidR="002E6818" w:rsidRPr="0090345B">
        <w:rPr>
          <w:lang w:val="fr-CM"/>
        </w:rPr>
        <w:t xml:space="preserve"> </w:t>
      </w:r>
      <w:commentRangeEnd w:id="821"/>
      <w:r w:rsidR="0096429D">
        <w:rPr>
          <w:rStyle w:val="Marquedecommentaire"/>
          <w:rFonts w:asciiTheme="minorHAnsi" w:eastAsiaTheme="minorHAnsi" w:hAnsiTheme="minorHAnsi" w:cstheme="minorBidi"/>
          <w:color w:val="auto"/>
        </w:rPr>
        <w:commentReference w:id="821"/>
      </w:r>
      <w:commentRangeEnd w:id="822"/>
      <w:r w:rsidR="00D50123">
        <w:rPr>
          <w:rStyle w:val="Marquedecommentaire"/>
          <w:rFonts w:asciiTheme="minorHAnsi" w:eastAsiaTheme="minorHAnsi" w:hAnsiTheme="minorHAnsi" w:cstheme="minorBidi"/>
          <w:color w:val="auto"/>
        </w:rPr>
        <w:commentReference w:id="822"/>
      </w:r>
      <w:bookmarkEnd w:id="820"/>
    </w:p>
    <w:p w14:paraId="522C9A85" w14:textId="2AD7FF01" w:rsidR="003840FD" w:rsidRPr="00B96424" w:rsidDel="004460B3" w:rsidRDefault="003840FD" w:rsidP="003840FD">
      <w:pPr>
        <w:spacing w:before="240" w:line="276" w:lineRule="auto"/>
        <w:rPr>
          <w:del w:id="824" w:author="HP PROBOOK" w:date="2025-01-26T11:05:00Z" w16du:dateUtc="2025-01-26T11:05:00Z"/>
          <w:rFonts w:ascii="Times New Roman" w:hAnsi="Times New Roman" w:cs="Times New Roman"/>
          <w:sz w:val="24"/>
          <w:szCs w:val="24"/>
          <w:lang w:val="fr-FR"/>
        </w:rPr>
      </w:pPr>
      <w:commentRangeStart w:id="825"/>
      <w:commentRangeStart w:id="826"/>
      <w:del w:id="827" w:author="HP PROBOOK" w:date="2025-01-26T11:05:00Z" w16du:dateUtc="2025-01-26T11:05:00Z">
        <w:r w:rsidRPr="00B96424" w:rsidDel="004460B3">
          <w:rPr>
            <w:rFonts w:ascii="Times New Roman" w:hAnsi="Times New Roman" w:cs="Times New Roman"/>
            <w:sz w:val="24"/>
            <w:szCs w:val="24"/>
            <w:lang w:val="fr-FR"/>
          </w:rPr>
          <w:delText xml:space="preserve">Depuis le début </w:delText>
        </w:r>
        <w:r w:rsidDel="004460B3">
          <w:rPr>
            <w:rFonts w:ascii="Times New Roman" w:hAnsi="Times New Roman" w:cs="Times New Roman"/>
            <w:sz w:val="24"/>
            <w:szCs w:val="24"/>
            <w:lang w:val="fr-FR"/>
          </w:rPr>
          <w:delText>travaux</w:delText>
        </w:r>
        <w:r w:rsidRPr="00B96424" w:rsidDel="004460B3">
          <w:rPr>
            <w:rFonts w:ascii="Times New Roman" w:hAnsi="Times New Roman" w:cs="Times New Roman"/>
            <w:sz w:val="24"/>
            <w:szCs w:val="24"/>
            <w:lang w:val="fr-FR"/>
          </w:rPr>
          <w:delText>, les EPI mis à la disposition des ouvriers sont consignes dans le tableau suivant.</w:delText>
        </w:r>
      </w:del>
    </w:p>
    <w:p w14:paraId="79C94526" w14:textId="6DC83B74" w:rsidR="006C5FC4" w:rsidRPr="00E3793D" w:rsidRDefault="00E3793D" w:rsidP="00E3793D">
      <w:pPr>
        <w:pStyle w:val="Lgende"/>
        <w:rPr>
          <w:sz w:val="24"/>
          <w:szCs w:val="24"/>
          <w:lang w:val="fr-FR"/>
        </w:rPr>
      </w:pPr>
      <w:bookmarkStart w:id="828" w:name="_Toc188784840"/>
      <w:r w:rsidRPr="00E3793D">
        <w:rPr>
          <w:sz w:val="24"/>
          <w:szCs w:val="24"/>
          <w:lang w:val="fr-FR"/>
        </w:rPr>
        <w:t xml:space="preserve">Tableau </w:t>
      </w:r>
      <w:r w:rsidRPr="00E3793D">
        <w:rPr>
          <w:sz w:val="24"/>
          <w:szCs w:val="24"/>
          <w:lang w:val="fr-FR"/>
        </w:rPr>
        <w:fldChar w:fldCharType="begin"/>
      </w:r>
      <w:r w:rsidRPr="00E3793D">
        <w:rPr>
          <w:sz w:val="24"/>
          <w:szCs w:val="24"/>
          <w:lang w:val="fr-FR"/>
        </w:rPr>
        <w:instrText xml:space="preserve"> SEQ Tableau \* ARABIC </w:instrText>
      </w:r>
      <w:r w:rsidRPr="00E3793D">
        <w:rPr>
          <w:sz w:val="24"/>
          <w:szCs w:val="24"/>
          <w:lang w:val="fr-FR"/>
        </w:rPr>
        <w:fldChar w:fldCharType="separate"/>
      </w:r>
      <w:r w:rsidR="00085943">
        <w:rPr>
          <w:noProof/>
          <w:sz w:val="24"/>
          <w:szCs w:val="24"/>
          <w:lang w:val="fr-FR"/>
        </w:rPr>
        <w:t>2</w:t>
      </w:r>
      <w:r w:rsidRPr="00E3793D">
        <w:rPr>
          <w:sz w:val="24"/>
          <w:szCs w:val="24"/>
          <w:lang w:val="fr-FR"/>
        </w:rPr>
        <w:fldChar w:fldCharType="end"/>
      </w:r>
      <w:r w:rsidRPr="00E3793D">
        <w:rPr>
          <w:sz w:val="24"/>
          <w:szCs w:val="24"/>
          <w:lang w:val="fr-FR"/>
        </w:rPr>
        <w:t xml:space="preserve"> : les équipements de protection </w:t>
      </w:r>
      <w:del w:id="829" w:author="HP PROBOOK" w:date="2025-01-26T11:05:00Z" w16du:dateUtc="2025-01-26T11:05:00Z">
        <w:r w:rsidRPr="00E3793D" w:rsidDel="004460B3">
          <w:rPr>
            <w:sz w:val="24"/>
            <w:szCs w:val="24"/>
            <w:lang w:val="fr-FR"/>
          </w:rPr>
          <w:delText>individuels et</w:delText>
        </w:r>
      </w:del>
      <w:r w:rsidRPr="00E3793D">
        <w:rPr>
          <w:sz w:val="24"/>
          <w:szCs w:val="24"/>
          <w:lang w:val="fr-FR"/>
        </w:rPr>
        <w:t xml:space="preserve"> collectifs sur le chantier </w:t>
      </w:r>
      <w:r w:rsidR="001D55A2">
        <w:rPr>
          <w:sz w:val="24"/>
          <w:szCs w:val="24"/>
          <w:lang w:val="fr-FR"/>
        </w:rPr>
        <w:t>CER</w:t>
      </w:r>
      <w:r w:rsidR="00204843">
        <w:rPr>
          <w:sz w:val="24"/>
          <w:szCs w:val="24"/>
          <w:lang w:val="fr-FR"/>
        </w:rPr>
        <w:t>ME</w:t>
      </w:r>
      <w:bookmarkEnd w:id="828"/>
    </w:p>
    <w:tbl>
      <w:tblPr>
        <w:tblStyle w:val="Grilledutableau"/>
        <w:tblW w:w="9350" w:type="dxa"/>
        <w:jc w:val="center"/>
        <w:tblInd w:w="0" w:type="dxa"/>
        <w:tblLook w:val="04A0" w:firstRow="1" w:lastRow="0" w:firstColumn="1" w:lastColumn="0" w:noHBand="0" w:noVBand="1"/>
      </w:tblPr>
      <w:tblGrid>
        <w:gridCol w:w="1075"/>
        <w:gridCol w:w="889"/>
        <w:gridCol w:w="978"/>
        <w:gridCol w:w="1230"/>
        <w:gridCol w:w="2093"/>
        <w:gridCol w:w="238"/>
        <w:gridCol w:w="1233"/>
        <w:gridCol w:w="1416"/>
        <w:gridCol w:w="198"/>
      </w:tblGrid>
      <w:tr w:rsidR="00B66062" w:rsidRPr="00204843" w:rsidDel="004460B3" w14:paraId="2E216E06" w14:textId="7C41D279" w:rsidTr="004460B3">
        <w:trPr>
          <w:gridAfter w:val="1"/>
          <w:wAfter w:w="288" w:type="dxa"/>
          <w:trHeight w:val="448"/>
          <w:jc w:val="center"/>
          <w:del w:id="830" w:author="HP PROBOOK" w:date="2025-01-26T11:05:00Z"/>
        </w:trPr>
        <w:tc>
          <w:tcPr>
            <w:tcW w:w="2038" w:type="dxa"/>
            <w:gridSpan w:val="2"/>
          </w:tcPr>
          <w:p w14:paraId="0B2AA169" w14:textId="6FB4FCA9" w:rsidR="00204843" w:rsidRPr="00204843" w:rsidDel="004460B3" w:rsidRDefault="00204843" w:rsidP="00DB72F0">
            <w:pPr>
              <w:spacing w:line="360" w:lineRule="auto"/>
              <w:jc w:val="center"/>
              <w:rPr>
                <w:del w:id="831" w:author="HP PROBOOK" w:date="2025-01-26T11:05:00Z" w16du:dateUtc="2025-01-26T11:05:00Z"/>
                <w:rFonts w:ascii="Times New Roman" w:hAnsi="Times New Roman" w:cs="Times New Roman"/>
                <w:b/>
                <w:bCs/>
                <w:sz w:val="24"/>
                <w:szCs w:val="24"/>
                <w:lang w:val="fr-FR"/>
              </w:rPr>
            </w:pPr>
            <w:del w:id="832" w:author="HP PROBOOK" w:date="2025-01-26T11:05:00Z" w16du:dateUtc="2025-01-26T11:05:00Z">
              <w:r w:rsidRPr="00204843" w:rsidDel="004460B3">
                <w:rPr>
                  <w:rFonts w:ascii="Times New Roman" w:hAnsi="Times New Roman" w:cs="Times New Roman"/>
                  <w:b/>
                  <w:bCs/>
                  <w:sz w:val="24"/>
                  <w:szCs w:val="24"/>
                  <w:lang w:val="fr-FR"/>
                </w:rPr>
                <w:delText>Date</w:delText>
              </w:r>
            </w:del>
          </w:p>
        </w:tc>
        <w:tc>
          <w:tcPr>
            <w:tcW w:w="2223" w:type="dxa"/>
            <w:gridSpan w:val="2"/>
          </w:tcPr>
          <w:p w14:paraId="7D7EF6CF" w14:textId="7F9EC14A" w:rsidR="00204843" w:rsidRPr="00204843" w:rsidDel="004460B3" w:rsidRDefault="00204843" w:rsidP="00DB72F0">
            <w:pPr>
              <w:spacing w:line="360" w:lineRule="auto"/>
              <w:jc w:val="center"/>
              <w:rPr>
                <w:del w:id="833" w:author="HP PROBOOK" w:date="2025-01-26T11:05:00Z" w16du:dateUtc="2025-01-26T11:05:00Z"/>
                <w:rFonts w:ascii="Times New Roman" w:hAnsi="Times New Roman" w:cs="Times New Roman"/>
                <w:b/>
                <w:bCs/>
                <w:sz w:val="24"/>
                <w:szCs w:val="24"/>
                <w:lang w:val="fr-FR"/>
              </w:rPr>
            </w:pPr>
            <w:del w:id="834" w:author="HP PROBOOK" w:date="2025-01-26T11:05:00Z" w16du:dateUtc="2025-01-26T11:05:00Z">
              <w:r w:rsidRPr="00204843" w:rsidDel="004460B3">
                <w:rPr>
                  <w:rFonts w:ascii="Times New Roman" w:hAnsi="Times New Roman" w:cs="Times New Roman"/>
                  <w:b/>
                  <w:bCs/>
                  <w:sz w:val="24"/>
                  <w:szCs w:val="24"/>
                  <w:lang w:val="fr-FR"/>
                </w:rPr>
                <w:delText>EPI</w:delText>
              </w:r>
            </w:del>
          </w:p>
        </w:tc>
        <w:tc>
          <w:tcPr>
            <w:tcW w:w="2277" w:type="dxa"/>
            <w:gridSpan w:val="2"/>
          </w:tcPr>
          <w:p w14:paraId="0ACF4FD9" w14:textId="6F260D40" w:rsidR="00204843" w:rsidRPr="00204843" w:rsidDel="004460B3" w:rsidRDefault="00204843" w:rsidP="00DB72F0">
            <w:pPr>
              <w:spacing w:line="360" w:lineRule="auto"/>
              <w:jc w:val="center"/>
              <w:rPr>
                <w:del w:id="835" w:author="HP PROBOOK" w:date="2025-01-26T11:05:00Z" w16du:dateUtc="2025-01-26T11:05:00Z"/>
                <w:rFonts w:ascii="Times New Roman" w:hAnsi="Times New Roman" w:cs="Times New Roman"/>
                <w:b/>
                <w:bCs/>
                <w:sz w:val="24"/>
                <w:szCs w:val="24"/>
                <w:lang w:val="fr-FR"/>
              </w:rPr>
            </w:pPr>
            <w:del w:id="836" w:author="HP PROBOOK" w:date="2025-01-26T11:05:00Z" w16du:dateUtc="2025-01-26T11:05:00Z">
              <w:r w:rsidRPr="00204843" w:rsidDel="004460B3">
                <w:rPr>
                  <w:rFonts w:ascii="Times New Roman" w:hAnsi="Times New Roman" w:cs="Times New Roman"/>
                  <w:b/>
                  <w:bCs/>
                  <w:sz w:val="24"/>
                  <w:szCs w:val="24"/>
                  <w:lang w:val="fr-FR"/>
                </w:rPr>
                <w:delText>Quantité</w:delText>
              </w:r>
            </w:del>
          </w:p>
        </w:tc>
        <w:tc>
          <w:tcPr>
            <w:tcW w:w="2524" w:type="dxa"/>
            <w:gridSpan w:val="2"/>
          </w:tcPr>
          <w:p w14:paraId="4E36F9FE" w14:textId="58061433" w:rsidR="00204843" w:rsidRPr="00204843" w:rsidDel="004460B3" w:rsidRDefault="00204843" w:rsidP="00DB72F0">
            <w:pPr>
              <w:spacing w:line="360" w:lineRule="auto"/>
              <w:jc w:val="center"/>
              <w:rPr>
                <w:del w:id="837" w:author="HP PROBOOK" w:date="2025-01-26T11:05:00Z" w16du:dateUtc="2025-01-26T11:05:00Z"/>
                <w:rFonts w:ascii="Times New Roman" w:hAnsi="Times New Roman" w:cs="Times New Roman"/>
                <w:b/>
                <w:bCs/>
                <w:sz w:val="24"/>
                <w:szCs w:val="24"/>
                <w:lang w:val="fr-FR"/>
              </w:rPr>
            </w:pPr>
            <w:del w:id="838" w:author="HP PROBOOK" w:date="2025-01-26T11:05:00Z" w16du:dateUtc="2025-01-26T11:05:00Z">
              <w:r w:rsidRPr="00204843" w:rsidDel="004460B3">
                <w:rPr>
                  <w:rFonts w:ascii="Times New Roman" w:hAnsi="Times New Roman" w:cs="Times New Roman"/>
                  <w:b/>
                  <w:bCs/>
                  <w:sz w:val="24"/>
                  <w:szCs w:val="24"/>
                  <w:lang w:val="fr-FR"/>
                </w:rPr>
                <w:delText>Observation</w:delText>
              </w:r>
            </w:del>
          </w:p>
        </w:tc>
      </w:tr>
      <w:tr w:rsidR="00B66062" w:rsidRPr="00204843" w:rsidDel="004460B3" w14:paraId="5E51311A" w14:textId="4B1ADD9A" w:rsidTr="004460B3">
        <w:trPr>
          <w:gridAfter w:val="1"/>
          <w:wAfter w:w="288" w:type="dxa"/>
          <w:trHeight w:val="441"/>
          <w:jc w:val="center"/>
          <w:del w:id="839" w:author="HP PROBOOK" w:date="2025-01-26T11:05:00Z"/>
        </w:trPr>
        <w:tc>
          <w:tcPr>
            <w:tcW w:w="2038" w:type="dxa"/>
            <w:gridSpan w:val="2"/>
            <w:vMerge w:val="restart"/>
            <w:vAlign w:val="center"/>
          </w:tcPr>
          <w:p w14:paraId="5386B378" w14:textId="693A7D3E" w:rsidR="00204843" w:rsidRPr="00204843" w:rsidDel="004460B3" w:rsidRDefault="00204843" w:rsidP="00DB72F0">
            <w:pPr>
              <w:spacing w:line="360" w:lineRule="auto"/>
              <w:jc w:val="center"/>
              <w:rPr>
                <w:del w:id="840" w:author="HP PROBOOK" w:date="2025-01-26T11:05:00Z" w16du:dateUtc="2025-01-26T11:05:00Z"/>
                <w:rFonts w:ascii="Times New Roman" w:hAnsi="Times New Roman" w:cs="Times New Roman"/>
                <w:bCs/>
                <w:sz w:val="24"/>
                <w:szCs w:val="24"/>
                <w:lang w:val="fr-FR"/>
              </w:rPr>
            </w:pPr>
            <w:del w:id="841" w:author="HP PROBOOK" w:date="2025-01-26T11:05:00Z" w16du:dateUtc="2025-01-26T11:05:00Z">
              <w:r w:rsidRPr="00204843" w:rsidDel="004460B3">
                <w:rPr>
                  <w:rFonts w:ascii="Times New Roman" w:hAnsi="Times New Roman" w:cs="Times New Roman"/>
                  <w:bCs/>
                  <w:sz w:val="24"/>
                  <w:szCs w:val="24"/>
                  <w:lang w:val="fr-FR"/>
                </w:rPr>
                <w:delText>04/07/2024</w:delText>
              </w:r>
            </w:del>
          </w:p>
        </w:tc>
        <w:tc>
          <w:tcPr>
            <w:tcW w:w="2223" w:type="dxa"/>
            <w:gridSpan w:val="2"/>
            <w:vAlign w:val="center"/>
          </w:tcPr>
          <w:p w14:paraId="719FF3E2" w14:textId="515319AA" w:rsidR="00204843" w:rsidRPr="00204843" w:rsidDel="004460B3" w:rsidRDefault="00204843" w:rsidP="00DB72F0">
            <w:pPr>
              <w:spacing w:line="360" w:lineRule="auto"/>
              <w:jc w:val="center"/>
              <w:rPr>
                <w:del w:id="842" w:author="HP PROBOOK" w:date="2025-01-26T11:05:00Z" w16du:dateUtc="2025-01-26T11:05:00Z"/>
                <w:rFonts w:ascii="Times New Roman" w:hAnsi="Times New Roman" w:cs="Times New Roman"/>
                <w:bCs/>
                <w:sz w:val="24"/>
                <w:szCs w:val="24"/>
                <w:lang w:val="fr-FR"/>
              </w:rPr>
            </w:pPr>
            <w:del w:id="843" w:author="HP PROBOOK" w:date="2025-01-26T11:05:00Z" w16du:dateUtc="2025-01-26T11:05:00Z">
              <w:r w:rsidRPr="00204843" w:rsidDel="004460B3">
                <w:rPr>
                  <w:rFonts w:ascii="Times New Roman" w:hAnsi="Times New Roman" w:cs="Times New Roman"/>
                  <w:bCs/>
                  <w:sz w:val="24"/>
                  <w:szCs w:val="24"/>
                  <w:lang w:val="fr-FR"/>
                </w:rPr>
                <w:delText>Gilets</w:delText>
              </w:r>
            </w:del>
          </w:p>
        </w:tc>
        <w:tc>
          <w:tcPr>
            <w:tcW w:w="2277" w:type="dxa"/>
            <w:gridSpan w:val="2"/>
          </w:tcPr>
          <w:p w14:paraId="205C1785" w14:textId="040F9C02" w:rsidR="00204843" w:rsidRPr="00204843" w:rsidDel="004460B3" w:rsidRDefault="00204843" w:rsidP="00DB72F0">
            <w:pPr>
              <w:spacing w:line="360" w:lineRule="auto"/>
              <w:jc w:val="center"/>
              <w:rPr>
                <w:del w:id="844" w:author="HP PROBOOK" w:date="2025-01-26T11:05:00Z" w16du:dateUtc="2025-01-26T11:05:00Z"/>
                <w:rFonts w:ascii="Times New Roman" w:hAnsi="Times New Roman" w:cs="Times New Roman"/>
                <w:bCs/>
                <w:sz w:val="24"/>
                <w:szCs w:val="24"/>
                <w:lang w:val="fr-FR"/>
              </w:rPr>
            </w:pPr>
            <w:del w:id="845" w:author="HP PROBOOK" w:date="2025-01-26T11:05:00Z" w16du:dateUtc="2025-01-26T11:05:00Z">
              <w:r w:rsidRPr="00204843" w:rsidDel="004460B3">
                <w:rPr>
                  <w:rFonts w:ascii="Times New Roman" w:hAnsi="Times New Roman" w:cs="Times New Roman"/>
                  <w:bCs/>
                  <w:sz w:val="24"/>
                  <w:szCs w:val="24"/>
                  <w:lang w:val="fr-FR"/>
                </w:rPr>
                <w:delText>10</w:delText>
              </w:r>
            </w:del>
          </w:p>
        </w:tc>
        <w:tc>
          <w:tcPr>
            <w:tcW w:w="2524" w:type="dxa"/>
            <w:gridSpan w:val="2"/>
          </w:tcPr>
          <w:p w14:paraId="07FF0AE2" w14:textId="752FF019" w:rsidR="00204843" w:rsidRPr="00204843" w:rsidDel="004460B3" w:rsidRDefault="00204843" w:rsidP="00DB72F0">
            <w:pPr>
              <w:spacing w:line="360" w:lineRule="auto"/>
              <w:jc w:val="center"/>
              <w:rPr>
                <w:del w:id="846" w:author="HP PROBOOK" w:date="2025-01-26T11:05:00Z" w16du:dateUtc="2025-01-26T11:05:00Z"/>
                <w:rFonts w:ascii="Times New Roman" w:hAnsi="Times New Roman" w:cs="Times New Roman"/>
                <w:bCs/>
                <w:sz w:val="24"/>
                <w:szCs w:val="24"/>
                <w:lang w:val="fr-FR"/>
              </w:rPr>
            </w:pPr>
            <w:del w:id="847" w:author="HP PROBOOK" w:date="2025-01-26T11:05:00Z" w16du:dateUtc="2025-01-26T11:05:00Z">
              <w:r w:rsidRPr="00204843" w:rsidDel="004460B3">
                <w:rPr>
                  <w:rFonts w:ascii="Times New Roman" w:hAnsi="Times New Roman" w:cs="Times New Roman"/>
                  <w:bCs/>
                  <w:sz w:val="24"/>
                  <w:szCs w:val="24"/>
                  <w:lang w:val="fr-FR"/>
                </w:rPr>
                <w:delText>Renouvellement</w:delText>
              </w:r>
            </w:del>
          </w:p>
        </w:tc>
      </w:tr>
      <w:tr w:rsidR="00B66062" w:rsidRPr="00204843" w:rsidDel="004460B3" w14:paraId="1DD5A4FB" w14:textId="474E8557" w:rsidTr="004460B3">
        <w:trPr>
          <w:gridAfter w:val="1"/>
          <w:wAfter w:w="288" w:type="dxa"/>
          <w:trHeight w:val="441"/>
          <w:jc w:val="center"/>
          <w:del w:id="848" w:author="HP PROBOOK" w:date="2025-01-26T11:05:00Z"/>
        </w:trPr>
        <w:tc>
          <w:tcPr>
            <w:tcW w:w="2038" w:type="dxa"/>
            <w:gridSpan w:val="2"/>
            <w:vMerge/>
          </w:tcPr>
          <w:p w14:paraId="6BD5AAB4" w14:textId="60B433C9" w:rsidR="00204843" w:rsidRPr="00204843" w:rsidDel="004460B3" w:rsidRDefault="00204843" w:rsidP="00DB72F0">
            <w:pPr>
              <w:spacing w:line="360" w:lineRule="auto"/>
              <w:jc w:val="center"/>
              <w:rPr>
                <w:del w:id="849" w:author="HP PROBOOK" w:date="2025-01-26T11:05:00Z" w16du:dateUtc="2025-01-26T11:05:00Z"/>
                <w:rFonts w:ascii="Times New Roman" w:hAnsi="Times New Roman" w:cs="Times New Roman"/>
                <w:bCs/>
                <w:sz w:val="24"/>
                <w:szCs w:val="24"/>
                <w:lang w:val="fr-FR"/>
              </w:rPr>
            </w:pPr>
          </w:p>
        </w:tc>
        <w:tc>
          <w:tcPr>
            <w:tcW w:w="2223" w:type="dxa"/>
            <w:gridSpan w:val="2"/>
            <w:vAlign w:val="center"/>
          </w:tcPr>
          <w:p w14:paraId="7F02A9AE" w14:textId="61BC6A10" w:rsidR="00204843" w:rsidRPr="00204843" w:rsidDel="004460B3" w:rsidRDefault="00204843" w:rsidP="00DB72F0">
            <w:pPr>
              <w:spacing w:line="360" w:lineRule="auto"/>
              <w:jc w:val="center"/>
              <w:rPr>
                <w:del w:id="850" w:author="HP PROBOOK" w:date="2025-01-26T11:05:00Z" w16du:dateUtc="2025-01-26T11:05:00Z"/>
                <w:rFonts w:ascii="Times New Roman" w:hAnsi="Times New Roman" w:cs="Times New Roman"/>
                <w:bCs/>
                <w:sz w:val="24"/>
                <w:szCs w:val="24"/>
                <w:lang w:val="fr-FR"/>
              </w:rPr>
            </w:pPr>
            <w:del w:id="851" w:author="HP PROBOOK" w:date="2025-01-26T11:05:00Z" w16du:dateUtc="2025-01-26T11:05:00Z">
              <w:r w:rsidRPr="00204843" w:rsidDel="004460B3">
                <w:rPr>
                  <w:rFonts w:ascii="Times New Roman" w:hAnsi="Times New Roman" w:cs="Times New Roman"/>
                  <w:bCs/>
                  <w:sz w:val="24"/>
                  <w:szCs w:val="24"/>
                  <w:lang w:val="fr-FR"/>
                </w:rPr>
                <w:delText>Casques</w:delText>
              </w:r>
            </w:del>
          </w:p>
        </w:tc>
        <w:tc>
          <w:tcPr>
            <w:tcW w:w="2277" w:type="dxa"/>
            <w:gridSpan w:val="2"/>
          </w:tcPr>
          <w:p w14:paraId="243486CD" w14:textId="220120E9" w:rsidR="00204843" w:rsidRPr="00204843" w:rsidDel="004460B3" w:rsidRDefault="00204843" w:rsidP="00DB72F0">
            <w:pPr>
              <w:spacing w:line="360" w:lineRule="auto"/>
              <w:jc w:val="center"/>
              <w:rPr>
                <w:del w:id="852" w:author="HP PROBOOK" w:date="2025-01-26T11:05:00Z" w16du:dateUtc="2025-01-26T11:05:00Z"/>
                <w:rFonts w:ascii="Times New Roman" w:hAnsi="Times New Roman" w:cs="Times New Roman"/>
                <w:bCs/>
                <w:sz w:val="24"/>
                <w:szCs w:val="24"/>
                <w:lang w:val="fr-FR"/>
              </w:rPr>
            </w:pPr>
            <w:del w:id="853" w:author="HP PROBOOK" w:date="2025-01-26T11:05:00Z" w16du:dateUtc="2025-01-26T11:05:00Z">
              <w:r w:rsidRPr="00204843" w:rsidDel="004460B3">
                <w:rPr>
                  <w:rFonts w:ascii="Times New Roman" w:hAnsi="Times New Roman" w:cs="Times New Roman"/>
                  <w:bCs/>
                  <w:sz w:val="24"/>
                  <w:szCs w:val="24"/>
                  <w:lang w:val="fr-FR"/>
                </w:rPr>
                <w:delText>12</w:delText>
              </w:r>
            </w:del>
          </w:p>
        </w:tc>
        <w:tc>
          <w:tcPr>
            <w:tcW w:w="2524" w:type="dxa"/>
            <w:gridSpan w:val="2"/>
          </w:tcPr>
          <w:p w14:paraId="0E24336D" w14:textId="746AFBE5" w:rsidR="00204843" w:rsidRPr="00204843" w:rsidDel="004460B3" w:rsidRDefault="00204843" w:rsidP="00DB72F0">
            <w:pPr>
              <w:spacing w:line="360" w:lineRule="auto"/>
              <w:jc w:val="center"/>
              <w:rPr>
                <w:del w:id="854" w:author="HP PROBOOK" w:date="2025-01-26T11:05:00Z" w16du:dateUtc="2025-01-26T11:05:00Z"/>
                <w:rFonts w:ascii="Times New Roman" w:hAnsi="Times New Roman" w:cs="Times New Roman"/>
                <w:bCs/>
                <w:sz w:val="24"/>
                <w:szCs w:val="24"/>
                <w:lang w:val="fr-FR"/>
              </w:rPr>
            </w:pPr>
            <w:del w:id="855" w:author="HP PROBOOK" w:date="2025-01-26T11:05:00Z" w16du:dateUtc="2025-01-26T11:05:00Z">
              <w:r w:rsidRPr="00204843" w:rsidDel="004460B3">
                <w:rPr>
                  <w:rFonts w:ascii="Times New Roman" w:hAnsi="Times New Roman" w:cs="Times New Roman"/>
                  <w:bCs/>
                  <w:sz w:val="24"/>
                  <w:szCs w:val="24"/>
                  <w:lang w:val="fr-FR"/>
                </w:rPr>
                <w:delText>Dotation</w:delText>
              </w:r>
            </w:del>
          </w:p>
        </w:tc>
      </w:tr>
      <w:tr w:rsidR="00B66062" w:rsidRPr="00204843" w:rsidDel="004460B3" w14:paraId="7940156F" w14:textId="7A7F7EE4" w:rsidTr="004460B3">
        <w:trPr>
          <w:gridAfter w:val="1"/>
          <w:wAfter w:w="288" w:type="dxa"/>
          <w:trHeight w:val="441"/>
          <w:jc w:val="center"/>
          <w:del w:id="856" w:author="HP PROBOOK" w:date="2025-01-26T11:05:00Z"/>
        </w:trPr>
        <w:tc>
          <w:tcPr>
            <w:tcW w:w="2038" w:type="dxa"/>
            <w:gridSpan w:val="2"/>
            <w:vMerge/>
          </w:tcPr>
          <w:p w14:paraId="2826F67E" w14:textId="2A5E2BE8" w:rsidR="00204843" w:rsidRPr="00204843" w:rsidDel="004460B3" w:rsidRDefault="00204843" w:rsidP="00DB72F0">
            <w:pPr>
              <w:spacing w:line="360" w:lineRule="auto"/>
              <w:jc w:val="center"/>
              <w:rPr>
                <w:del w:id="857" w:author="HP PROBOOK" w:date="2025-01-26T11:05:00Z" w16du:dateUtc="2025-01-26T11:05:00Z"/>
                <w:rFonts w:ascii="Times New Roman" w:hAnsi="Times New Roman" w:cs="Times New Roman"/>
                <w:bCs/>
                <w:sz w:val="24"/>
                <w:szCs w:val="24"/>
                <w:lang w:val="fr-FR"/>
              </w:rPr>
            </w:pPr>
          </w:p>
        </w:tc>
        <w:tc>
          <w:tcPr>
            <w:tcW w:w="2223" w:type="dxa"/>
            <w:gridSpan w:val="2"/>
            <w:vAlign w:val="center"/>
          </w:tcPr>
          <w:p w14:paraId="79CB1A49" w14:textId="6636BCD8" w:rsidR="00204843" w:rsidRPr="00204843" w:rsidDel="004460B3" w:rsidRDefault="00204843" w:rsidP="00DB72F0">
            <w:pPr>
              <w:spacing w:line="360" w:lineRule="auto"/>
              <w:jc w:val="center"/>
              <w:rPr>
                <w:del w:id="858" w:author="HP PROBOOK" w:date="2025-01-26T11:05:00Z" w16du:dateUtc="2025-01-26T11:05:00Z"/>
                <w:rFonts w:ascii="Times New Roman" w:hAnsi="Times New Roman" w:cs="Times New Roman"/>
                <w:bCs/>
                <w:sz w:val="24"/>
                <w:szCs w:val="24"/>
                <w:lang w:val="fr-FR"/>
              </w:rPr>
            </w:pPr>
            <w:del w:id="859" w:author="HP PROBOOK" w:date="2025-01-26T11:05:00Z" w16du:dateUtc="2025-01-26T11:05:00Z">
              <w:r w:rsidRPr="00204843" w:rsidDel="004460B3">
                <w:rPr>
                  <w:rFonts w:ascii="Times New Roman" w:hAnsi="Times New Roman" w:cs="Times New Roman"/>
                  <w:bCs/>
                  <w:sz w:val="24"/>
                  <w:szCs w:val="24"/>
                  <w:lang w:val="fr-FR"/>
                </w:rPr>
                <w:delText>Gants</w:delText>
              </w:r>
            </w:del>
          </w:p>
        </w:tc>
        <w:tc>
          <w:tcPr>
            <w:tcW w:w="2277" w:type="dxa"/>
            <w:gridSpan w:val="2"/>
          </w:tcPr>
          <w:p w14:paraId="7FBC4C8A" w14:textId="21F9F593" w:rsidR="00204843" w:rsidRPr="00204843" w:rsidDel="004460B3" w:rsidRDefault="00204843" w:rsidP="00DB72F0">
            <w:pPr>
              <w:spacing w:line="360" w:lineRule="auto"/>
              <w:jc w:val="center"/>
              <w:rPr>
                <w:del w:id="860" w:author="HP PROBOOK" w:date="2025-01-26T11:05:00Z" w16du:dateUtc="2025-01-26T11:05:00Z"/>
                <w:rFonts w:ascii="Times New Roman" w:hAnsi="Times New Roman" w:cs="Times New Roman"/>
                <w:bCs/>
                <w:sz w:val="24"/>
                <w:szCs w:val="24"/>
                <w:lang w:val="fr-FR"/>
              </w:rPr>
            </w:pPr>
            <w:del w:id="861" w:author="HP PROBOOK" w:date="2025-01-26T11:05:00Z" w16du:dateUtc="2025-01-26T11:05:00Z">
              <w:r w:rsidRPr="00204843" w:rsidDel="004460B3">
                <w:rPr>
                  <w:rFonts w:ascii="Times New Roman" w:hAnsi="Times New Roman" w:cs="Times New Roman"/>
                  <w:bCs/>
                  <w:sz w:val="24"/>
                  <w:szCs w:val="24"/>
                  <w:lang w:val="fr-FR"/>
                </w:rPr>
                <w:delText>12</w:delText>
              </w:r>
            </w:del>
          </w:p>
        </w:tc>
        <w:tc>
          <w:tcPr>
            <w:tcW w:w="2524" w:type="dxa"/>
            <w:gridSpan w:val="2"/>
          </w:tcPr>
          <w:p w14:paraId="75D14B3B" w14:textId="24EB85FA" w:rsidR="00204843" w:rsidRPr="00204843" w:rsidDel="004460B3" w:rsidRDefault="00204843" w:rsidP="00DB72F0">
            <w:pPr>
              <w:spacing w:line="360" w:lineRule="auto"/>
              <w:jc w:val="center"/>
              <w:rPr>
                <w:del w:id="862" w:author="HP PROBOOK" w:date="2025-01-26T11:05:00Z" w16du:dateUtc="2025-01-26T11:05:00Z"/>
                <w:rFonts w:ascii="Times New Roman" w:hAnsi="Times New Roman" w:cs="Times New Roman"/>
                <w:bCs/>
                <w:sz w:val="24"/>
                <w:szCs w:val="24"/>
                <w:lang w:val="fr-FR"/>
              </w:rPr>
            </w:pPr>
            <w:del w:id="863" w:author="HP PROBOOK" w:date="2025-01-26T11:05:00Z" w16du:dateUtc="2025-01-26T11:05:00Z">
              <w:r w:rsidRPr="00204843" w:rsidDel="004460B3">
                <w:rPr>
                  <w:rFonts w:ascii="Times New Roman" w:hAnsi="Times New Roman" w:cs="Times New Roman"/>
                  <w:bCs/>
                  <w:sz w:val="24"/>
                  <w:szCs w:val="24"/>
                  <w:lang w:val="fr-FR"/>
                </w:rPr>
                <w:delText>Renouvellement</w:delText>
              </w:r>
            </w:del>
          </w:p>
        </w:tc>
      </w:tr>
      <w:tr w:rsidR="00B66062" w:rsidRPr="00204843" w:rsidDel="004460B3" w14:paraId="77A396F9" w14:textId="214005FA" w:rsidTr="004460B3">
        <w:trPr>
          <w:gridAfter w:val="1"/>
          <w:wAfter w:w="288" w:type="dxa"/>
          <w:trHeight w:val="441"/>
          <w:jc w:val="center"/>
          <w:del w:id="864" w:author="HP PROBOOK" w:date="2025-01-26T11:05:00Z"/>
        </w:trPr>
        <w:tc>
          <w:tcPr>
            <w:tcW w:w="2038" w:type="dxa"/>
            <w:gridSpan w:val="2"/>
            <w:vMerge/>
          </w:tcPr>
          <w:p w14:paraId="2A833F08" w14:textId="0833DE14" w:rsidR="00204843" w:rsidRPr="00204843" w:rsidDel="004460B3" w:rsidRDefault="00204843" w:rsidP="00DB72F0">
            <w:pPr>
              <w:spacing w:line="360" w:lineRule="auto"/>
              <w:jc w:val="center"/>
              <w:rPr>
                <w:del w:id="865" w:author="HP PROBOOK" w:date="2025-01-26T11:05:00Z" w16du:dateUtc="2025-01-26T11:05:00Z"/>
                <w:rFonts w:ascii="Times New Roman" w:hAnsi="Times New Roman" w:cs="Times New Roman"/>
                <w:bCs/>
                <w:sz w:val="24"/>
                <w:szCs w:val="24"/>
                <w:lang w:val="fr-FR"/>
              </w:rPr>
            </w:pPr>
          </w:p>
        </w:tc>
        <w:tc>
          <w:tcPr>
            <w:tcW w:w="2223" w:type="dxa"/>
            <w:gridSpan w:val="2"/>
            <w:vAlign w:val="center"/>
          </w:tcPr>
          <w:p w14:paraId="0815EB8E" w14:textId="20F6CD90" w:rsidR="00204843" w:rsidRPr="00204843" w:rsidDel="004460B3" w:rsidRDefault="00204843" w:rsidP="00DB72F0">
            <w:pPr>
              <w:spacing w:line="360" w:lineRule="auto"/>
              <w:jc w:val="center"/>
              <w:rPr>
                <w:del w:id="866" w:author="HP PROBOOK" w:date="2025-01-26T11:05:00Z" w16du:dateUtc="2025-01-26T11:05:00Z"/>
                <w:rFonts w:ascii="Times New Roman" w:hAnsi="Times New Roman" w:cs="Times New Roman"/>
                <w:bCs/>
                <w:sz w:val="24"/>
                <w:szCs w:val="24"/>
                <w:lang w:val="fr-FR"/>
              </w:rPr>
            </w:pPr>
            <w:del w:id="867" w:author="HP PROBOOK" w:date="2025-01-26T11:05:00Z" w16du:dateUtc="2025-01-26T11:05:00Z">
              <w:r w:rsidRPr="00204843" w:rsidDel="004460B3">
                <w:rPr>
                  <w:rFonts w:ascii="Times New Roman" w:hAnsi="Times New Roman" w:cs="Times New Roman"/>
                  <w:bCs/>
                  <w:sz w:val="24"/>
                  <w:szCs w:val="24"/>
                  <w:lang w:val="fr-FR"/>
                </w:rPr>
                <w:delText>Lunettes</w:delText>
              </w:r>
            </w:del>
          </w:p>
        </w:tc>
        <w:tc>
          <w:tcPr>
            <w:tcW w:w="2277" w:type="dxa"/>
            <w:gridSpan w:val="2"/>
          </w:tcPr>
          <w:p w14:paraId="4BFA4B4D" w14:textId="175A1648" w:rsidR="00204843" w:rsidRPr="00204843" w:rsidDel="004460B3" w:rsidRDefault="00204843" w:rsidP="00DB72F0">
            <w:pPr>
              <w:spacing w:line="360" w:lineRule="auto"/>
              <w:jc w:val="center"/>
              <w:rPr>
                <w:del w:id="868" w:author="HP PROBOOK" w:date="2025-01-26T11:05:00Z" w16du:dateUtc="2025-01-26T11:05:00Z"/>
                <w:rFonts w:ascii="Times New Roman" w:hAnsi="Times New Roman" w:cs="Times New Roman"/>
                <w:bCs/>
                <w:sz w:val="24"/>
                <w:szCs w:val="24"/>
                <w:lang w:val="fr-FR"/>
              </w:rPr>
            </w:pPr>
            <w:del w:id="869" w:author="HP PROBOOK" w:date="2025-01-26T11:05:00Z" w16du:dateUtc="2025-01-26T11:05:00Z">
              <w:r w:rsidRPr="00204843" w:rsidDel="004460B3">
                <w:rPr>
                  <w:rFonts w:ascii="Times New Roman" w:hAnsi="Times New Roman" w:cs="Times New Roman"/>
                  <w:bCs/>
                  <w:sz w:val="24"/>
                  <w:szCs w:val="24"/>
                  <w:lang w:val="fr-FR"/>
                </w:rPr>
                <w:delText>4</w:delText>
              </w:r>
            </w:del>
          </w:p>
        </w:tc>
        <w:tc>
          <w:tcPr>
            <w:tcW w:w="2524" w:type="dxa"/>
            <w:gridSpan w:val="2"/>
          </w:tcPr>
          <w:p w14:paraId="5C27A2F6" w14:textId="332EB0C3" w:rsidR="00204843" w:rsidRPr="00204843" w:rsidDel="004460B3" w:rsidRDefault="00204843" w:rsidP="00DB72F0">
            <w:pPr>
              <w:spacing w:line="360" w:lineRule="auto"/>
              <w:jc w:val="center"/>
              <w:rPr>
                <w:del w:id="870" w:author="HP PROBOOK" w:date="2025-01-26T11:05:00Z" w16du:dateUtc="2025-01-26T11:05:00Z"/>
                <w:rFonts w:ascii="Times New Roman" w:hAnsi="Times New Roman" w:cs="Times New Roman"/>
                <w:bCs/>
                <w:sz w:val="24"/>
                <w:szCs w:val="24"/>
                <w:lang w:val="fr-FR"/>
              </w:rPr>
            </w:pPr>
            <w:del w:id="871" w:author="HP PROBOOK" w:date="2025-01-26T11:05:00Z" w16du:dateUtc="2025-01-26T11:05:00Z">
              <w:r w:rsidRPr="00204843" w:rsidDel="004460B3">
                <w:rPr>
                  <w:rFonts w:ascii="Times New Roman" w:hAnsi="Times New Roman" w:cs="Times New Roman"/>
                  <w:bCs/>
                  <w:sz w:val="24"/>
                  <w:szCs w:val="24"/>
                  <w:lang w:val="fr-FR"/>
                </w:rPr>
                <w:delText>Renouvellement</w:delText>
              </w:r>
            </w:del>
          </w:p>
        </w:tc>
      </w:tr>
      <w:tr w:rsidR="00B66062" w:rsidRPr="00204843" w:rsidDel="004460B3" w14:paraId="2F80BF12" w14:textId="7A58EFEC" w:rsidTr="004460B3">
        <w:trPr>
          <w:gridAfter w:val="1"/>
          <w:wAfter w:w="288" w:type="dxa"/>
          <w:trHeight w:val="441"/>
          <w:jc w:val="center"/>
          <w:del w:id="872" w:author="HP PROBOOK" w:date="2025-01-26T11:05:00Z"/>
        </w:trPr>
        <w:tc>
          <w:tcPr>
            <w:tcW w:w="2038" w:type="dxa"/>
            <w:gridSpan w:val="2"/>
            <w:vMerge w:val="restart"/>
            <w:vAlign w:val="center"/>
          </w:tcPr>
          <w:p w14:paraId="59E3C5F7" w14:textId="0CFD50AF" w:rsidR="00204843" w:rsidRPr="00204843" w:rsidDel="004460B3" w:rsidRDefault="00204843" w:rsidP="00DB72F0">
            <w:pPr>
              <w:spacing w:line="360" w:lineRule="auto"/>
              <w:jc w:val="center"/>
              <w:rPr>
                <w:del w:id="873" w:author="HP PROBOOK" w:date="2025-01-26T11:05:00Z" w16du:dateUtc="2025-01-26T11:05:00Z"/>
                <w:rFonts w:ascii="Times New Roman" w:hAnsi="Times New Roman" w:cs="Times New Roman"/>
                <w:bCs/>
                <w:sz w:val="24"/>
                <w:szCs w:val="24"/>
                <w:lang w:val="fr-FR"/>
              </w:rPr>
            </w:pPr>
            <w:del w:id="874" w:author="HP PROBOOK" w:date="2025-01-26T11:05:00Z" w16du:dateUtc="2025-01-26T11:05:00Z">
              <w:r w:rsidRPr="00204843" w:rsidDel="004460B3">
                <w:rPr>
                  <w:rFonts w:ascii="Times New Roman" w:hAnsi="Times New Roman" w:cs="Times New Roman"/>
                  <w:bCs/>
                  <w:sz w:val="24"/>
                  <w:szCs w:val="24"/>
                  <w:lang w:val="fr-FR"/>
                </w:rPr>
                <w:delText>13/08/2024</w:delText>
              </w:r>
            </w:del>
          </w:p>
        </w:tc>
        <w:tc>
          <w:tcPr>
            <w:tcW w:w="2223" w:type="dxa"/>
            <w:gridSpan w:val="2"/>
            <w:vAlign w:val="center"/>
          </w:tcPr>
          <w:p w14:paraId="122E8A25" w14:textId="270F84FD" w:rsidR="00204843" w:rsidRPr="00204843" w:rsidDel="004460B3" w:rsidRDefault="00204843" w:rsidP="00DB72F0">
            <w:pPr>
              <w:spacing w:line="360" w:lineRule="auto"/>
              <w:jc w:val="center"/>
              <w:rPr>
                <w:del w:id="875" w:author="HP PROBOOK" w:date="2025-01-26T11:05:00Z" w16du:dateUtc="2025-01-26T11:05:00Z"/>
                <w:rFonts w:ascii="Times New Roman" w:hAnsi="Times New Roman" w:cs="Times New Roman"/>
                <w:bCs/>
                <w:sz w:val="24"/>
                <w:szCs w:val="24"/>
                <w:lang w:val="fr-FR"/>
              </w:rPr>
            </w:pPr>
            <w:del w:id="876" w:author="HP PROBOOK" w:date="2025-01-26T11:05:00Z" w16du:dateUtc="2025-01-26T11:05:00Z">
              <w:r w:rsidRPr="00204843" w:rsidDel="004460B3">
                <w:rPr>
                  <w:rFonts w:ascii="Times New Roman" w:hAnsi="Times New Roman" w:cs="Times New Roman"/>
                  <w:bCs/>
                  <w:sz w:val="24"/>
                  <w:szCs w:val="24"/>
                  <w:lang w:val="fr-FR"/>
                </w:rPr>
                <w:delText>Gilets</w:delText>
              </w:r>
            </w:del>
          </w:p>
        </w:tc>
        <w:tc>
          <w:tcPr>
            <w:tcW w:w="2277" w:type="dxa"/>
            <w:gridSpan w:val="2"/>
          </w:tcPr>
          <w:p w14:paraId="1E76791F" w14:textId="213A91E8" w:rsidR="00204843" w:rsidRPr="00204843" w:rsidDel="004460B3" w:rsidRDefault="00204843" w:rsidP="00DB72F0">
            <w:pPr>
              <w:spacing w:line="360" w:lineRule="auto"/>
              <w:jc w:val="center"/>
              <w:rPr>
                <w:del w:id="877" w:author="HP PROBOOK" w:date="2025-01-26T11:05:00Z" w16du:dateUtc="2025-01-26T11:05:00Z"/>
                <w:rFonts w:ascii="Times New Roman" w:hAnsi="Times New Roman" w:cs="Times New Roman"/>
                <w:bCs/>
                <w:sz w:val="24"/>
                <w:szCs w:val="24"/>
                <w:lang w:val="fr-FR"/>
              </w:rPr>
            </w:pPr>
            <w:del w:id="878" w:author="HP PROBOOK" w:date="2025-01-26T11:05:00Z" w16du:dateUtc="2025-01-26T11:05:00Z">
              <w:r w:rsidRPr="00204843" w:rsidDel="004460B3">
                <w:rPr>
                  <w:rFonts w:ascii="Times New Roman" w:hAnsi="Times New Roman" w:cs="Times New Roman"/>
                  <w:bCs/>
                  <w:sz w:val="24"/>
                  <w:szCs w:val="24"/>
                  <w:lang w:val="fr-FR"/>
                </w:rPr>
                <w:delText>11</w:delText>
              </w:r>
            </w:del>
          </w:p>
        </w:tc>
        <w:tc>
          <w:tcPr>
            <w:tcW w:w="2524" w:type="dxa"/>
            <w:gridSpan w:val="2"/>
          </w:tcPr>
          <w:p w14:paraId="42115F45" w14:textId="0D51132A" w:rsidR="00204843" w:rsidRPr="00204843" w:rsidDel="004460B3" w:rsidRDefault="00204843" w:rsidP="00DB72F0">
            <w:pPr>
              <w:spacing w:line="360" w:lineRule="auto"/>
              <w:jc w:val="center"/>
              <w:rPr>
                <w:del w:id="879" w:author="HP PROBOOK" w:date="2025-01-26T11:05:00Z" w16du:dateUtc="2025-01-26T11:05:00Z"/>
                <w:rFonts w:ascii="Times New Roman" w:hAnsi="Times New Roman" w:cs="Times New Roman"/>
                <w:bCs/>
                <w:sz w:val="24"/>
                <w:szCs w:val="24"/>
                <w:lang w:val="fr-FR"/>
              </w:rPr>
            </w:pPr>
            <w:del w:id="880" w:author="HP PROBOOK" w:date="2025-01-26T11:05:00Z" w16du:dateUtc="2025-01-26T11:05:00Z">
              <w:r w:rsidRPr="00204843" w:rsidDel="004460B3">
                <w:rPr>
                  <w:rFonts w:ascii="Times New Roman" w:hAnsi="Times New Roman" w:cs="Times New Roman"/>
                  <w:bCs/>
                  <w:sz w:val="24"/>
                  <w:szCs w:val="24"/>
                  <w:lang w:val="fr-FR"/>
                </w:rPr>
                <w:delText>Renouvellement</w:delText>
              </w:r>
            </w:del>
          </w:p>
        </w:tc>
      </w:tr>
      <w:commentRangeEnd w:id="825"/>
      <w:tr w:rsidR="00B66062" w:rsidRPr="00204843" w:rsidDel="004460B3" w14:paraId="0B62A7A1" w14:textId="1958E150" w:rsidTr="004460B3">
        <w:trPr>
          <w:gridAfter w:val="1"/>
          <w:wAfter w:w="288" w:type="dxa"/>
          <w:trHeight w:val="441"/>
          <w:jc w:val="center"/>
          <w:del w:id="881" w:author="HP PROBOOK" w:date="2025-01-26T11:05:00Z"/>
        </w:trPr>
        <w:tc>
          <w:tcPr>
            <w:tcW w:w="2038" w:type="dxa"/>
            <w:gridSpan w:val="2"/>
            <w:vMerge/>
          </w:tcPr>
          <w:p w14:paraId="792EE9AE" w14:textId="17E8F398" w:rsidR="00204843" w:rsidRPr="00204843" w:rsidDel="004460B3" w:rsidRDefault="0096429D" w:rsidP="00DB72F0">
            <w:pPr>
              <w:spacing w:line="360" w:lineRule="auto"/>
              <w:jc w:val="center"/>
              <w:rPr>
                <w:del w:id="882" w:author="HP PROBOOK" w:date="2025-01-26T11:05:00Z" w16du:dateUtc="2025-01-26T11:05:00Z"/>
                <w:rFonts w:ascii="Times New Roman" w:hAnsi="Times New Roman" w:cs="Times New Roman"/>
                <w:bCs/>
                <w:sz w:val="24"/>
                <w:szCs w:val="24"/>
                <w:lang w:val="fr-FR"/>
              </w:rPr>
            </w:pPr>
            <w:del w:id="883" w:author="HP PROBOOK" w:date="2025-01-26T11:05:00Z" w16du:dateUtc="2025-01-26T11:05:00Z">
              <w:r w:rsidDel="004460B3">
                <w:rPr>
                  <w:rStyle w:val="Marquedecommentaire"/>
                </w:rPr>
                <w:commentReference w:id="825"/>
              </w:r>
              <w:commentRangeEnd w:id="826"/>
              <w:r w:rsidR="00043A61" w:rsidDel="004460B3">
                <w:rPr>
                  <w:rStyle w:val="Marquedecommentaire"/>
                </w:rPr>
                <w:commentReference w:id="826"/>
              </w:r>
            </w:del>
          </w:p>
        </w:tc>
        <w:tc>
          <w:tcPr>
            <w:tcW w:w="2223" w:type="dxa"/>
            <w:gridSpan w:val="2"/>
            <w:vAlign w:val="center"/>
          </w:tcPr>
          <w:p w14:paraId="17C7B7BE" w14:textId="4912DFBC" w:rsidR="00204843" w:rsidRPr="00204843" w:rsidDel="004460B3" w:rsidRDefault="00204843" w:rsidP="00DB72F0">
            <w:pPr>
              <w:spacing w:line="360" w:lineRule="auto"/>
              <w:jc w:val="center"/>
              <w:rPr>
                <w:del w:id="884" w:author="HP PROBOOK" w:date="2025-01-26T11:05:00Z" w16du:dateUtc="2025-01-26T11:05:00Z"/>
                <w:rFonts w:ascii="Times New Roman" w:hAnsi="Times New Roman" w:cs="Times New Roman"/>
                <w:bCs/>
                <w:sz w:val="24"/>
                <w:szCs w:val="24"/>
                <w:lang w:val="fr-FR"/>
              </w:rPr>
            </w:pPr>
            <w:del w:id="885" w:author="HP PROBOOK" w:date="2025-01-26T11:05:00Z" w16du:dateUtc="2025-01-26T11:05:00Z">
              <w:r w:rsidRPr="00204843" w:rsidDel="004460B3">
                <w:rPr>
                  <w:rFonts w:ascii="Times New Roman" w:hAnsi="Times New Roman" w:cs="Times New Roman"/>
                  <w:bCs/>
                  <w:sz w:val="24"/>
                  <w:szCs w:val="24"/>
                  <w:lang w:val="fr-FR"/>
                </w:rPr>
                <w:delText>Casques</w:delText>
              </w:r>
            </w:del>
          </w:p>
        </w:tc>
        <w:tc>
          <w:tcPr>
            <w:tcW w:w="2277" w:type="dxa"/>
            <w:gridSpan w:val="2"/>
          </w:tcPr>
          <w:p w14:paraId="63E0AD7E" w14:textId="3D406D2F" w:rsidR="00204843" w:rsidRPr="00204843" w:rsidDel="004460B3" w:rsidRDefault="00204843" w:rsidP="00DB72F0">
            <w:pPr>
              <w:spacing w:line="360" w:lineRule="auto"/>
              <w:jc w:val="center"/>
              <w:rPr>
                <w:del w:id="886" w:author="HP PROBOOK" w:date="2025-01-26T11:05:00Z" w16du:dateUtc="2025-01-26T11:05:00Z"/>
                <w:rFonts w:ascii="Times New Roman" w:hAnsi="Times New Roman" w:cs="Times New Roman"/>
                <w:bCs/>
                <w:sz w:val="24"/>
                <w:szCs w:val="24"/>
                <w:lang w:val="fr-FR"/>
              </w:rPr>
            </w:pPr>
            <w:del w:id="887" w:author="HP PROBOOK" w:date="2025-01-26T11:05:00Z" w16du:dateUtc="2025-01-26T11:05:00Z">
              <w:r w:rsidRPr="00204843" w:rsidDel="004460B3">
                <w:rPr>
                  <w:rFonts w:ascii="Times New Roman" w:hAnsi="Times New Roman" w:cs="Times New Roman"/>
                  <w:bCs/>
                  <w:sz w:val="24"/>
                  <w:szCs w:val="24"/>
                  <w:lang w:val="fr-FR"/>
                </w:rPr>
                <w:delText>9</w:delText>
              </w:r>
            </w:del>
          </w:p>
        </w:tc>
        <w:tc>
          <w:tcPr>
            <w:tcW w:w="2524" w:type="dxa"/>
            <w:gridSpan w:val="2"/>
          </w:tcPr>
          <w:p w14:paraId="3D6CA0D4" w14:textId="5EEBDBB7" w:rsidR="00204843" w:rsidRPr="00204843" w:rsidDel="004460B3" w:rsidRDefault="00204843" w:rsidP="00DB72F0">
            <w:pPr>
              <w:spacing w:line="360" w:lineRule="auto"/>
              <w:jc w:val="center"/>
              <w:rPr>
                <w:del w:id="888" w:author="HP PROBOOK" w:date="2025-01-26T11:05:00Z" w16du:dateUtc="2025-01-26T11:05:00Z"/>
                <w:rFonts w:ascii="Times New Roman" w:hAnsi="Times New Roman" w:cs="Times New Roman"/>
                <w:bCs/>
                <w:sz w:val="24"/>
                <w:szCs w:val="24"/>
                <w:lang w:val="fr-FR"/>
              </w:rPr>
            </w:pPr>
            <w:del w:id="889" w:author="HP PROBOOK" w:date="2025-01-26T11:05:00Z" w16du:dateUtc="2025-01-26T11:05:00Z">
              <w:r w:rsidRPr="00204843" w:rsidDel="004460B3">
                <w:rPr>
                  <w:rFonts w:ascii="Times New Roman" w:hAnsi="Times New Roman" w:cs="Times New Roman"/>
                  <w:bCs/>
                  <w:sz w:val="24"/>
                  <w:szCs w:val="24"/>
                  <w:lang w:val="fr-FR"/>
                </w:rPr>
                <w:delText>Dotation</w:delText>
              </w:r>
            </w:del>
          </w:p>
        </w:tc>
      </w:tr>
      <w:tr w:rsidR="00B66062" w:rsidRPr="00204843" w:rsidDel="004460B3" w14:paraId="13F474C2" w14:textId="3655EF51" w:rsidTr="004460B3">
        <w:trPr>
          <w:gridAfter w:val="1"/>
          <w:wAfter w:w="288" w:type="dxa"/>
          <w:trHeight w:val="441"/>
          <w:jc w:val="center"/>
          <w:del w:id="890" w:author="HP PROBOOK" w:date="2025-01-26T11:05:00Z"/>
        </w:trPr>
        <w:tc>
          <w:tcPr>
            <w:tcW w:w="2038" w:type="dxa"/>
            <w:gridSpan w:val="2"/>
            <w:vMerge/>
          </w:tcPr>
          <w:p w14:paraId="62C59152" w14:textId="01C867C6" w:rsidR="00204843" w:rsidRPr="00204843" w:rsidDel="004460B3" w:rsidRDefault="00204843" w:rsidP="00DB72F0">
            <w:pPr>
              <w:spacing w:line="360" w:lineRule="auto"/>
              <w:jc w:val="center"/>
              <w:rPr>
                <w:del w:id="891" w:author="HP PROBOOK" w:date="2025-01-26T11:05:00Z" w16du:dateUtc="2025-01-26T11:05:00Z"/>
                <w:rFonts w:ascii="Times New Roman" w:hAnsi="Times New Roman" w:cs="Times New Roman"/>
                <w:bCs/>
                <w:sz w:val="24"/>
                <w:szCs w:val="24"/>
                <w:lang w:val="fr-FR"/>
              </w:rPr>
            </w:pPr>
          </w:p>
        </w:tc>
        <w:tc>
          <w:tcPr>
            <w:tcW w:w="2223" w:type="dxa"/>
            <w:gridSpan w:val="2"/>
            <w:vAlign w:val="center"/>
          </w:tcPr>
          <w:p w14:paraId="5064DBB7" w14:textId="75D996A5" w:rsidR="00204843" w:rsidRPr="00204843" w:rsidDel="004460B3" w:rsidRDefault="00204843" w:rsidP="00DB72F0">
            <w:pPr>
              <w:spacing w:line="360" w:lineRule="auto"/>
              <w:jc w:val="center"/>
              <w:rPr>
                <w:del w:id="892" w:author="HP PROBOOK" w:date="2025-01-26T11:05:00Z" w16du:dateUtc="2025-01-26T11:05:00Z"/>
                <w:rFonts w:ascii="Times New Roman" w:hAnsi="Times New Roman" w:cs="Times New Roman"/>
                <w:bCs/>
                <w:sz w:val="24"/>
                <w:szCs w:val="24"/>
                <w:lang w:val="fr-FR"/>
              </w:rPr>
            </w:pPr>
            <w:del w:id="893" w:author="HP PROBOOK" w:date="2025-01-26T11:05:00Z" w16du:dateUtc="2025-01-26T11:05:00Z">
              <w:r w:rsidRPr="00204843" w:rsidDel="004460B3">
                <w:rPr>
                  <w:rFonts w:ascii="Times New Roman" w:hAnsi="Times New Roman" w:cs="Times New Roman"/>
                  <w:bCs/>
                  <w:sz w:val="24"/>
                  <w:szCs w:val="24"/>
                  <w:lang w:val="fr-FR"/>
                </w:rPr>
                <w:delText>Gants</w:delText>
              </w:r>
            </w:del>
          </w:p>
        </w:tc>
        <w:tc>
          <w:tcPr>
            <w:tcW w:w="2277" w:type="dxa"/>
            <w:gridSpan w:val="2"/>
          </w:tcPr>
          <w:p w14:paraId="484DEF05" w14:textId="2459BCB3" w:rsidR="00204843" w:rsidRPr="00204843" w:rsidDel="004460B3" w:rsidRDefault="00204843" w:rsidP="00DB72F0">
            <w:pPr>
              <w:spacing w:line="360" w:lineRule="auto"/>
              <w:jc w:val="center"/>
              <w:rPr>
                <w:del w:id="894" w:author="HP PROBOOK" w:date="2025-01-26T11:05:00Z" w16du:dateUtc="2025-01-26T11:05:00Z"/>
                <w:rFonts w:ascii="Times New Roman" w:hAnsi="Times New Roman" w:cs="Times New Roman"/>
                <w:bCs/>
                <w:sz w:val="24"/>
                <w:szCs w:val="24"/>
                <w:lang w:val="fr-FR"/>
              </w:rPr>
            </w:pPr>
            <w:del w:id="895" w:author="HP PROBOOK" w:date="2025-01-26T11:05:00Z" w16du:dateUtc="2025-01-26T11:05:00Z">
              <w:r w:rsidRPr="00204843" w:rsidDel="004460B3">
                <w:rPr>
                  <w:rFonts w:ascii="Times New Roman" w:hAnsi="Times New Roman" w:cs="Times New Roman"/>
                  <w:bCs/>
                  <w:sz w:val="24"/>
                  <w:szCs w:val="24"/>
                  <w:lang w:val="fr-FR"/>
                </w:rPr>
                <w:delText>4</w:delText>
              </w:r>
            </w:del>
          </w:p>
        </w:tc>
        <w:tc>
          <w:tcPr>
            <w:tcW w:w="2524" w:type="dxa"/>
            <w:gridSpan w:val="2"/>
          </w:tcPr>
          <w:p w14:paraId="70D77019" w14:textId="69211CAC" w:rsidR="00204843" w:rsidRPr="00204843" w:rsidDel="004460B3" w:rsidRDefault="00204843" w:rsidP="00DB72F0">
            <w:pPr>
              <w:spacing w:line="360" w:lineRule="auto"/>
              <w:jc w:val="center"/>
              <w:rPr>
                <w:del w:id="896" w:author="HP PROBOOK" w:date="2025-01-26T11:05:00Z" w16du:dateUtc="2025-01-26T11:05:00Z"/>
                <w:rFonts w:ascii="Times New Roman" w:hAnsi="Times New Roman" w:cs="Times New Roman"/>
                <w:bCs/>
                <w:sz w:val="24"/>
                <w:szCs w:val="24"/>
                <w:lang w:val="fr-FR"/>
              </w:rPr>
            </w:pPr>
            <w:del w:id="897" w:author="HP PROBOOK" w:date="2025-01-26T11:05:00Z" w16du:dateUtc="2025-01-26T11:05:00Z">
              <w:r w:rsidRPr="00204843" w:rsidDel="004460B3">
                <w:rPr>
                  <w:rFonts w:ascii="Times New Roman" w:hAnsi="Times New Roman" w:cs="Times New Roman"/>
                  <w:bCs/>
                  <w:sz w:val="24"/>
                  <w:szCs w:val="24"/>
                  <w:lang w:val="fr-FR"/>
                </w:rPr>
                <w:delText>Renouvellement</w:delText>
              </w:r>
            </w:del>
          </w:p>
        </w:tc>
      </w:tr>
      <w:tr w:rsidR="00B66062" w:rsidRPr="00204843" w:rsidDel="004460B3" w14:paraId="2A27ABC2" w14:textId="05B88037" w:rsidTr="004460B3">
        <w:trPr>
          <w:gridAfter w:val="1"/>
          <w:wAfter w:w="288" w:type="dxa"/>
          <w:trHeight w:val="441"/>
          <w:jc w:val="center"/>
          <w:del w:id="898" w:author="HP PROBOOK" w:date="2025-01-26T11:05:00Z"/>
        </w:trPr>
        <w:tc>
          <w:tcPr>
            <w:tcW w:w="2038" w:type="dxa"/>
            <w:gridSpan w:val="2"/>
            <w:vMerge/>
          </w:tcPr>
          <w:p w14:paraId="242FEBC1" w14:textId="19CAC16F" w:rsidR="00204843" w:rsidRPr="00204843" w:rsidDel="004460B3" w:rsidRDefault="00204843" w:rsidP="00DB72F0">
            <w:pPr>
              <w:spacing w:line="360" w:lineRule="auto"/>
              <w:jc w:val="center"/>
              <w:rPr>
                <w:del w:id="899" w:author="HP PROBOOK" w:date="2025-01-26T11:05:00Z" w16du:dateUtc="2025-01-26T11:05:00Z"/>
                <w:rFonts w:ascii="Times New Roman" w:hAnsi="Times New Roman" w:cs="Times New Roman"/>
                <w:bCs/>
                <w:sz w:val="24"/>
                <w:szCs w:val="24"/>
                <w:lang w:val="fr-FR"/>
              </w:rPr>
            </w:pPr>
          </w:p>
        </w:tc>
        <w:tc>
          <w:tcPr>
            <w:tcW w:w="2223" w:type="dxa"/>
            <w:gridSpan w:val="2"/>
            <w:vAlign w:val="center"/>
          </w:tcPr>
          <w:p w14:paraId="5D740435" w14:textId="3E1A5FEA" w:rsidR="00204843" w:rsidRPr="00204843" w:rsidDel="004460B3" w:rsidRDefault="00204843" w:rsidP="00DB72F0">
            <w:pPr>
              <w:spacing w:line="360" w:lineRule="auto"/>
              <w:jc w:val="center"/>
              <w:rPr>
                <w:del w:id="900" w:author="HP PROBOOK" w:date="2025-01-26T11:05:00Z" w16du:dateUtc="2025-01-26T11:05:00Z"/>
                <w:rFonts w:ascii="Times New Roman" w:hAnsi="Times New Roman" w:cs="Times New Roman"/>
                <w:bCs/>
                <w:sz w:val="24"/>
                <w:szCs w:val="24"/>
                <w:lang w:val="fr-FR"/>
              </w:rPr>
            </w:pPr>
            <w:del w:id="901" w:author="HP PROBOOK" w:date="2025-01-26T11:05:00Z" w16du:dateUtc="2025-01-26T11:05:00Z">
              <w:r w:rsidRPr="00204843" w:rsidDel="004460B3">
                <w:rPr>
                  <w:rFonts w:ascii="Times New Roman" w:hAnsi="Times New Roman" w:cs="Times New Roman"/>
                  <w:bCs/>
                  <w:sz w:val="24"/>
                  <w:szCs w:val="24"/>
                  <w:lang w:val="fr-FR"/>
                </w:rPr>
                <w:delText>Lunettes</w:delText>
              </w:r>
            </w:del>
          </w:p>
        </w:tc>
        <w:tc>
          <w:tcPr>
            <w:tcW w:w="2277" w:type="dxa"/>
            <w:gridSpan w:val="2"/>
          </w:tcPr>
          <w:p w14:paraId="46D24ED4" w14:textId="32CD1F27" w:rsidR="00204843" w:rsidRPr="00204843" w:rsidDel="004460B3" w:rsidRDefault="00204843" w:rsidP="00DB72F0">
            <w:pPr>
              <w:spacing w:line="360" w:lineRule="auto"/>
              <w:jc w:val="center"/>
              <w:rPr>
                <w:del w:id="902" w:author="HP PROBOOK" w:date="2025-01-26T11:05:00Z" w16du:dateUtc="2025-01-26T11:05:00Z"/>
                <w:rFonts w:ascii="Times New Roman" w:hAnsi="Times New Roman" w:cs="Times New Roman"/>
                <w:bCs/>
                <w:sz w:val="24"/>
                <w:szCs w:val="24"/>
                <w:lang w:val="fr-FR"/>
              </w:rPr>
            </w:pPr>
            <w:del w:id="903" w:author="HP PROBOOK" w:date="2025-01-26T11:05:00Z" w16du:dateUtc="2025-01-26T11:05:00Z">
              <w:r w:rsidRPr="00204843" w:rsidDel="004460B3">
                <w:rPr>
                  <w:rFonts w:ascii="Times New Roman" w:hAnsi="Times New Roman" w:cs="Times New Roman"/>
                  <w:bCs/>
                  <w:sz w:val="24"/>
                  <w:szCs w:val="24"/>
                  <w:lang w:val="fr-FR"/>
                </w:rPr>
                <w:delText>10</w:delText>
              </w:r>
            </w:del>
          </w:p>
        </w:tc>
        <w:tc>
          <w:tcPr>
            <w:tcW w:w="2524" w:type="dxa"/>
            <w:gridSpan w:val="2"/>
          </w:tcPr>
          <w:p w14:paraId="0D26F23C" w14:textId="2B20004E" w:rsidR="00204843" w:rsidRPr="00204843" w:rsidDel="004460B3" w:rsidRDefault="00204843" w:rsidP="00DB72F0">
            <w:pPr>
              <w:spacing w:line="360" w:lineRule="auto"/>
              <w:jc w:val="center"/>
              <w:rPr>
                <w:del w:id="904" w:author="HP PROBOOK" w:date="2025-01-26T11:05:00Z" w16du:dateUtc="2025-01-26T11:05:00Z"/>
                <w:rFonts w:ascii="Times New Roman" w:hAnsi="Times New Roman" w:cs="Times New Roman"/>
                <w:bCs/>
                <w:sz w:val="24"/>
                <w:szCs w:val="24"/>
                <w:lang w:val="fr-FR"/>
              </w:rPr>
            </w:pPr>
            <w:del w:id="905" w:author="HP PROBOOK" w:date="2025-01-26T11:05:00Z" w16du:dateUtc="2025-01-26T11:05:00Z">
              <w:r w:rsidRPr="00204843" w:rsidDel="004460B3">
                <w:rPr>
                  <w:rFonts w:ascii="Times New Roman" w:hAnsi="Times New Roman" w:cs="Times New Roman"/>
                  <w:bCs/>
                  <w:sz w:val="24"/>
                  <w:szCs w:val="24"/>
                  <w:lang w:val="fr-FR"/>
                </w:rPr>
                <w:delText>Dotation</w:delText>
              </w:r>
            </w:del>
          </w:p>
        </w:tc>
      </w:tr>
      <w:tr w:rsidR="00B66062" w:rsidRPr="00204843" w:rsidDel="004460B3" w14:paraId="01839C3B" w14:textId="3829DD5A" w:rsidTr="004460B3">
        <w:trPr>
          <w:gridAfter w:val="1"/>
          <w:wAfter w:w="288" w:type="dxa"/>
          <w:trHeight w:val="441"/>
          <w:jc w:val="center"/>
          <w:del w:id="906" w:author="HP PROBOOK" w:date="2025-01-26T11:05:00Z"/>
        </w:trPr>
        <w:tc>
          <w:tcPr>
            <w:tcW w:w="2038" w:type="dxa"/>
            <w:gridSpan w:val="2"/>
            <w:vMerge w:val="restart"/>
            <w:vAlign w:val="center"/>
          </w:tcPr>
          <w:p w14:paraId="4EF501A6" w14:textId="432CB80B" w:rsidR="00204843" w:rsidRPr="00204843" w:rsidDel="004460B3" w:rsidRDefault="00204843" w:rsidP="00DB72F0">
            <w:pPr>
              <w:spacing w:line="360" w:lineRule="auto"/>
              <w:jc w:val="center"/>
              <w:rPr>
                <w:del w:id="907" w:author="HP PROBOOK" w:date="2025-01-26T11:05:00Z" w16du:dateUtc="2025-01-26T11:05:00Z"/>
                <w:rFonts w:ascii="Times New Roman" w:hAnsi="Times New Roman" w:cs="Times New Roman"/>
                <w:bCs/>
                <w:sz w:val="24"/>
                <w:szCs w:val="24"/>
                <w:lang w:val="fr-FR"/>
              </w:rPr>
            </w:pPr>
            <w:del w:id="908" w:author="HP PROBOOK" w:date="2025-01-26T11:05:00Z" w16du:dateUtc="2025-01-26T11:05:00Z">
              <w:r w:rsidRPr="00204843" w:rsidDel="004460B3">
                <w:rPr>
                  <w:rFonts w:ascii="Times New Roman" w:hAnsi="Times New Roman" w:cs="Times New Roman"/>
                  <w:bCs/>
                  <w:sz w:val="24"/>
                  <w:szCs w:val="24"/>
                  <w:lang w:val="fr-FR"/>
                </w:rPr>
                <w:delText>30/08/2024</w:delText>
              </w:r>
            </w:del>
          </w:p>
        </w:tc>
        <w:tc>
          <w:tcPr>
            <w:tcW w:w="2223" w:type="dxa"/>
            <w:gridSpan w:val="2"/>
            <w:vAlign w:val="center"/>
          </w:tcPr>
          <w:p w14:paraId="284D24C8" w14:textId="22A9829C" w:rsidR="00204843" w:rsidRPr="00204843" w:rsidDel="004460B3" w:rsidRDefault="00204843" w:rsidP="00DB72F0">
            <w:pPr>
              <w:spacing w:line="360" w:lineRule="auto"/>
              <w:jc w:val="center"/>
              <w:rPr>
                <w:del w:id="909" w:author="HP PROBOOK" w:date="2025-01-26T11:05:00Z" w16du:dateUtc="2025-01-26T11:05:00Z"/>
                <w:rFonts w:ascii="Times New Roman" w:hAnsi="Times New Roman" w:cs="Times New Roman"/>
                <w:bCs/>
                <w:sz w:val="24"/>
                <w:szCs w:val="24"/>
                <w:lang w:val="fr-FR"/>
              </w:rPr>
            </w:pPr>
            <w:del w:id="910" w:author="HP PROBOOK" w:date="2025-01-26T11:05:00Z" w16du:dateUtc="2025-01-26T11:05:00Z">
              <w:r w:rsidRPr="00204843" w:rsidDel="004460B3">
                <w:rPr>
                  <w:rFonts w:ascii="Times New Roman" w:hAnsi="Times New Roman" w:cs="Times New Roman"/>
                  <w:bCs/>
                  <w:sz w:val="24"/>
                  <w:szCs w:val="24"/>
                  <w:lang w:val="fr-FR"/>
                </w:rPr>
                <w:delText>Gilets</w:delText>
              </w:r>
            </w:del>
          </w:p>
        </w:tc>
        <w:tc>
          <w:tcPr>
            <w:tcW w:w="2277" w:type="dxa"/>
            <w:gridSpan w:val="2"/>
          </w:tcPr>
          <w:p w14:paraId="3288E094" w14:textId="31587E60" w:rsidR="00204843" w:rsidRPr="00204843" w:rsidDel="004460B3" w:rsidRDefault="00204843" w:rsidP="00DB72F0">
            <w:pPr>
              <w:spacing w:line="360" w:lineRule="auto"/>
              <w:jc w:val="center"/>
              <w:rPr>
                <w:del w:id="911" w:author="HP PROBOOK" w:date="2025-01-26T11:05:00Z" w16du:dateUtc="2025-01-26T11:05:00Z"/>
                <w:rFonts w:ascii="Times New Roman" w:hAnsi="Times New Roman" w:cs="Times New Roman"/>
                <w:bCs/>
                <w:sz w:val="24"/>
                <w:szCs w:val="24"/>
                <w:lang w:val="fr-FR"/>
              </w:rPr>
            </w:pPr>
            <w:del w:id="912" w:author="HP PROBOOK" w:date="2025-01-26T11:05:00Z" w16du:dateUtc="2025-01-26T11:05:00Z">
              <w:r w:rsidRPr="00204843" w:rsidDel="004460B3">
                <w:rPr>
                  <w:rFonts w:ascii="Times New Roman" w:hAnsi="Times New Roman" w:cs="Times New Roman"/>
                  <w:bCs/>
                  <w:sz w:val="24"/>
                  <w:szCs w:val="24"/>
                  <w:lang w:val="fr-FR"/>
                </w:rPr>
                <w:delText>10</w:delText>
              </w:r>
            </w:del>
          </w:p>
        </w:tc>
        <w:tc>
          <w:tcPr>
            <w:tcW w:w="2524" w:type="dxa"/>
            <w:gridSpan w:val="2"/>
          </w:tcPr>
          <w:p w14:paraId="481C5206" w14:textId="13DD9F02" w:rsidR="00204843" w:rsidRPr="00204843" w:rsidDel="004460B3" w:rsidRDefault="00204843" w:rsidP="00DB72F0">
            <w:pPr>
              <w:spacing w:line="360" w:lineRule="auto"/>
              <w:jc w:val="center"/>
              <w:rPr>
                <w:del w:id="913" w:author="HP PROBOOK" w:date="2025-01-26T11:05:00Z" w16du:dateUtc="2025-01-26T11:05:00Z"/>
                <w:rFonts w:ascii="Times New Roman" w:hAnsi="Times New Roman" w:cs="Times New Roman"/>
                <w:bCs/>
                <w:sz w:val="24"/>
                <w:szCs w:val="24"/>
                <w:lang w:val="fr-FR"/>
              </w:rPr>
            </w:pPr>
            <w:del w:id="914" w:author="HP PROBOOK" w:date="2025-01-26T11:05:00Z" w16du:dateUtc="2025-01-26T11:05:00Z">
              <w:r w:rsidRPr="00204843" w:rsidDel="004460B3">
                <w:rPr>
                  <w:rFonts w:ascii="Times New Roman" w:hAnsi="Times New Roman" w:cs="Times New Roman"/>
                  <w:bCs/>
                  <w:sz w:val="24"/>
                  <w:szCs w:val="24"/>
                  <w:lang w:val="fr-FR"/>
                </w:rPr>
                <w:delText>Dotation</w:delText>
              </w:r>
            </w:del>
          </w:p>
        </w:tc>
      </w:tr>
      <w:tr w:rsidR="00B66062" w:rsidRPr="00204843" w:rsidDel="004460B3" w14:paraId="4A2FD80D" w14:textId="5CBBAF91" w:rsidTr="004460B3">
        <w:trPr>
          <w:gridAfter w:val="1"/>
          <w:wAfter w:w="288" w:type="dxa"/>
          <w:trHeight w:val="441"/>
          <w:jc w:val="center"/>
          <w:del w:id="915" w:author="HP PROBOOK" w:date="2025-01-26T11:05:00Z"/>
        </w:trPr>
        <w:tc>
          <w:tcPr>
            <w:tcW w:w="2038" w:type="dxa"/>
            <w:gridSpan w:val="2"/>
            <w:vMerge/>
          </w:tcPr>
          <w:p w14:paraId="310D3410" w14:textId="391DA66E" w:rsidR="00204843" w:rsidRPr="00204843" w:rsidDel="004460B3" w:rsidRDefault="00204843" w:rsidP="00DB72F0">
            <w:pPr>
              <w:spacing w:line="360" w:lineRule="auto"/>
              <w:jc w:val="center"/>
              <w:rPr>
                <w:del w:id="916" w:author="HP PROBOOK" w:date="2025-01-26T11:05:00Z" w16du:dateUtc="2025-01-26T11:05:00Z"/>
                <w:rFonts w:ascii="Times New Roman" w:hAnsi="Times New Roman" w:cs="Times New Roman"/>
                <w:bCs/>
                <w:sz w:val="24"/>
                <w:szCs w:val="24"/>
                <w:lang w:val="fr-FR"/>
              </w:rPr>
            </w:pPr>
          </w:p>
        </w:tc>
        <w:tc>
          <w:tcPr>
            <w:tcW w:w="2223" w:type="dxa"/>
            <w:gridSpan w:val="2"/>
            <w:vAlign w:val="center"/>
          </w:tcPr>
          <w:p w14:paraId="62931F3B" w14:textId="62640261" w:rsidR="00204843" w:rsidRPr="00204843" w:rsidDel="004460B3" w:rsidRDefault="00204843" w:rsidP="00DB72F0">
            <w:pPr>
              <w:spacing w:line="360" w:lineRule="auto"/>
              <w:jc w:val="center"/>
              <w:rPr>
                <w:del w:id="917" w:author="HP PROBOOK" w:date="2025-01-26T11:05:00Z" w16du:dateUtc="2025-01-26T11:05:00Z"/>
                <w:rFonts w:ascii="Times New Roman" w:hAnsi="Times New Roman" w:cs="Times New Roman"/>
                <w:bCs/>
                <w:sz w:val="24"/>
                <w:szCs w:val="24"/>
                <w:lang w:val="fr-FR"/>
              </w:rPr>
            </w:pPr>
            <w:del w:id="918" w:author="HP PROBOOK" w:date="2025-01-26T11:05:00Z" w16du:dateUtc="2025-01-26T11:05:00Z">
              <w:r w:rsidRPr="00204843" w:rsidDel="004460B3">
                <w:rPr>
                  <w:rFonts w:ascii="Times New Roman" w:hAnsi="Times New Roman" w:cs="Times New Roman"/>
                  <w:bCs/>
                  <w:sz w:val="24"/>
                  <w:szCs w:val="24"/>
                  <w:lang w:val="fr-FR"/>
                </w:rPr>
                <w:delText>Casques</w:delText>
              </w:r>
            </w:del>
          </w:p>
        </w:tc>
        <w:tc>
          <w:tcPr>
            <w:tcW w:w="2277" w:type="dxa"/>
            <w:gridSpan w:val="2"/>
          </w:tcPr>
          <w:p w14:paraId="41220279" w14:textId="1C21127F" w:rsidR="00204843" w:rsidRPr="00204843" w:rsidDel="004460B3" w:rsidRDefault="00204843" w:rsidP="00DB72F0">
            <w:pPr>
              <w:spacing w:line="360" w:lineRule="auto"/>
              <w:jc w:val="center"/>
              <w:rPr>
                <w:del w:id="919" w:author="HP PROBOOK" w:date="2025-01-26T11:05:00Z" w16du:dateUtc="2025-01-26T11:05:00Z"/>
                <w:rFonts w:ascii="Times New Roman" w:hAnsi="Times New Roman" w:cs="Times New Roman"/>
                <w:bCs/>
                <w:sz w:val="24"/>
                <w:szCs w:val="24"/>
                <w:lang w:val="fr-FR"/>
              </w:rPr>
            </w:pPr>
            <w:del w:id="920" w:author="HP PROBOOK" w:date="2025-01-26T11:05:00Z" w16du:dateUtc="2025-01-26T11:05:00Z">
              <w:r w:rsidRPr="00204843" w:rsidDel="004460B3">
                <w:rPr>
                  <w:rFonts w:ascii="Times New Roman" w:hAnsi="Times New Roman" w:cs="Times New Roman"/>
                  <w:bCs/>
                  <w:sz w:val="24"/>
                  <w:szCs w:val="24"/>
                  <w:lang w:val="fr-FR"/>
                </w:rPr>
                <w:delText>6</w:delText>
              </w:r>
            </w:del>
          </w:p>
        </w:tc>
        <w:tc>
          <w:tcPr>
            <w:tcW w:w="2524" w:type="dxa"/>
            <w:gridSpan w:val="2"/>
          </w:tcPr>
          <w:p w14:paraId="50C5AAA2" w14:textId="1AF8FAD6" w:rsidR="00204843" w:rsidRPr="00204843" w:rsidDel="004460B3" w:rsidRDefault="00204843" w:rsidP="00DB72F0">
            <w:pPr>
              <w:spacing w:line="360" w:lineRule="auto"/>
              <w:jc w:val="center"/>
              <w:rPr>
                <w:del w:id="921" w:author="HP PROBOOK" w:date="2025-01-26T11:05:00Z" w16du:dateUtc="2025-01-26T11:05:00Z"/>
                <w:rFonts w:ascii="Times New Roman" w:hAnsi="Times New Roman" w:cs="Times New Roman"/>
                <w:bCs/>
                <w:sz w:val="24"/>
                <w:szCs w:val="24"/>
                <w:lang w:val="fr-FR"/>
              </w:rPr>
            </w:pPr>
            <w:del w:id="922" w:author="HP PROBOOK" w:date="2025-01-26T11:05:00Z" w16du:dateUtc="2025-01-26T11:05:00Z">
              <w:r w:rsidRPr="00204843" w:rsidDel="004460B3">
                <w:rPr>
                  <w:rFonts w:ascii="Times New Roman" w:hAnsi="Times New Roman" w:cs="Times New Roman"/>
                  <w:bCs/>
                  <w:sz w:val="24"/>
                  <w:szCs w:val="24"/>
                  <w:lang w:val="fr-FR"/>
                </w:rPr>
                <w:delText>Dotation</w:delText>
              </w:r>
            </w:del>
          </w:p>
        </w:tc>
      </w:tr>
      <w:tr w:rsidR="00B66062" w:rsidRPr="00204843" w:rsidDel="004460B3" w14:paraId="12BFB229" w14:textId="423F51BB" w:rsidTr="004460B3">
        <w:trPr>
          <w:gridAfter w:val="1"/>
          <w:wAfter w:w="288" w:type="dxa"/>
          <w:trHeight w:val="441"/>
          <w:jc w:val="center"/>
          <w:del w:id="923" w:author="HP PROBOOK" w:date="2025-01-26T11:05:00Z"/>
        </w:trPr>
        <w:tc>
          <w:tcPr>
            <w:tcW w:w="2038" w:type="dxa"/>
            <w:gridSpan w:val="2"/>
            <w:vMerge w:val="restart"/>
          </w:tcPr>
          <w:p w14:paraId="28804457" w14:textId="0DEF0E50" w:rsidR="00204843" w:rsidRPr="00204843" w:rsidDel="004460B3" w:rsidRDefault="00204843" w:rsidP="00DB72F0">
            <w:pPr>
              <w:spacing w:line="360" w:lineRule="auto"/>
              <w:jc w:val="center"/>
              <w:rPr>
                <w:del w:id="924" w:author="HP PROBOOK" w:date="2025-01-26T11:05:00Z" w16du:dateUtc="2025-01-26T11:05:00Z"/>
                <w:rFonts w:ascii="Times New Roman" w:hAnsi="Times New Roman" w:cs="Times New Roman"/>
                <w:bCs/>
                <w:sz w:val="24"/>
                <w:szCs w:val="24"/>
                <w:lang w:val="fr-FR"/>
              </w:rPr>
            </w:pPr>
            <w:del w:id="925" w:author="HP PROBOOK" w:date="2025-01-26T11:05:00Z" w16du:dateUtc="2025-01-26T11:05:00Z">
              <w:r w:rsidRPr="00204843" w:rsidDel="004460B3">
                <w:rPr>
                  <w:rFonts w:ascii="Times New Roman" w:hAnsi="Times New Roman" w:cs="Times New Roman"/>
                  <w:bCs/>
                  <w:sz w:val="24"/>
                  <w:szCs w:val="24"/>
                  <w:lang w:val="fr-FR"/>
                </w:rPr>
                <w:delText>23/09/2024</w:delText>
              </w:r>
            </w:del>
          </w:p>
        </w:tc>
        <w:tc>
          <w:tcPr>
            <w:tcW w:w="2223" w:type="dxa"/>
            <w:gridSpan w:val="2"/>
            <w:vAlign w:val="center"/>
          </w:tcPr>
          <w:p w14:paraId="5BCA7A5F" w14:textId="7C83B656" w:rsidR="00204843" w:rsidRPr="00204843" w:rsidDel="004460B3" w:rsidRDefault="00204843" w:rsidP="00DB72F0">
            <w:pPr>
              <w:spacing w:line="360" w:lineRule="auto"/>
              <w:jc w:val="center"/>
              <w:rPr>
                <w:del w:id="926" w:author="HP PROBOOK" w:date="2025-01-26T11:05:00Z" w16du:dateUtc="2025-01-26T11:05:00Z"/>
                <w:rFonts w:ascii="Times New Roman" w:hAnsi="Times New Roman" w:cs="Times New Roman"/>
                <w:bCs/>
                <w:sz w:val="24"/>
                <w:szCs w:val="24"/>
                <w:lang w:val="fr-FR"/>
              </w:rPr>
            </w:pPr>
            <w:del w:id="927" w:author="HP PROBOOK" w:date="2025-01-26T11:05:00Z" w16du:dateUtc="2025-01-26T11:05:00Z">
              <w:r w:rsidRPr="00204843" w:rsidDel="004460B3">
                <w:rPr>
                  <w:rFonts w:ascii="Times New Roman" w:hAnsi="Times New Roman" w:cs="Times New Roman"/>
                  <w:bCs/>
                  <w:sz w:val="24"/>
                  <w:szCs w:val="24"/>
                  <w:lang w:val="fr-FR"/>
                </w:rPr>
                <w:delText>Gants</w:delText>
              </w:r>
            </w:del>
          </w:p>
        </w:tc>
        <w:tc>
          <w:tcPr>
            <w:tcW w:w="2277" w:type="dxa"/>
            <w:gridSpan w:val="2"/>
          </w:tcPr>
          <w:p w14:paraId="01C57445" w14:textId="16723EFE" w:rsidR="00204843" w:rsidRPr="00204843" w:rsidDel="004460B3" w:rsidRDefault="00204843" w:rsidP="00DB72F0">
            <w:pPr>
              <w:spacing w:line="360" w:lineRule="auto"/>
              <w:jc w:val="center"/>
              <w:rPr>
                <w:del w:id="928" w:author="HP PROBOOK" w:date="2025-01-26T11:05:00Z" w16du:dateUtc="2025-01-26T11:05:00Z"/>
                <w:rFonts w:ascii="Times New Roman" w:hAnsi="Times New Roman" w:cs="Times New Roman"/>
                <w:bCs/>
                <w:sz w:val="24"/>
                <w:szCs w:val="24"/>
                <w:lang w:val="fr-FR"/>
              </w:rPr>
            </w:pPr>
            <w:del w:id="929" w:author="HP PROBOOK" w:date="2025-01-26T11:05:00Z" w16du:dateUtc="2025-01-26T11:05:00Z">
              <w:r w:rsidRPr="00204843" w:rsidDel="004460B3">
                <w:rPr>
                  <w:rFonts w:ascii="Times New Roman" w:hAnsi="Times New Roman" w:cs="Times New Roman"/>
                  <w:bCs/>
                  <w:sz w:val="24"/>
                  <w:szCs w:val="24"/>
                  <w:lang w:val="fr-FR"/>
                </w:rPr>
                <w:delText>6</w:delText>
              </w:r>
            </w:del>
          </w:p>
        </w:tc>
        <w:tc>
          <w:tcPr>
            <w:tcW w:w="2524" w:type="dxa"/>
            <w:gridSpan w:val="2"/>
          </w:tcPr>
          <w:p w14:paraId="0F0A21CF" w14:textId="3E4A44D4" w:rsidR="00204843" w:rsidRPr="00204843" w:rsidDel="004460B3" w:rsidRDefault="00204843" w:rsidP="00DB72F0">
            <w:pPr>
              <w:spacing w:line="360" w:lineRule="auto"/>
              <w:jc w:val="center"/>
              <w:rPr>
                <w:del w:id="930" w:author="HP PROBOOK" w:date="2025-01-26T11:05:00Z" w16du:dateUtc="2025-01-26T11:05:00Z"/>
                <w:rFonts w:ascii="Times New Roman" w:hAnsi="Times New Roman" w:cs="Times New Roman"/>
                <w:bCs/>
                <w:sz w:val="24"/>
                <w:szCs w:val="24"/>
                <w:lang w:val="fr-FR"/>
              </w:rPr>
            </w:pPr>
            <w:del w:id="931" w:author="HP PROBOOK" w:date="2025-01-26T11:05:00Z" w16du:dateUtc="2025-01-26T11:05:00Z">
              <w:r w:rsidRPr="00204843" w:rsidDel="004460B3">
                <w:rPr>
                  <w:rFonts w:ascii="Times New Roman" w:hAnsi="Times New Roman" w:cs="Times New Roman"/>
                  <w:bCs/>
                  <w:sz w:val="24"/>
                  <w:szCs w:val="24"/>
                  <w:lang w:val="fr-FR"/>
                </w:rPr>
                <w:delText>Renouvellement</w:delText>
              </w:r>
            </w:del>
          </w:p>
        </w:tc>
      </w:tr>
      <w:tr w:rsidR="00B66062" w:rsidRPr="00204843" w:rsidDel="004460B3" w14:paraId="12F42FEC" w14:textId="6B783143" w:rsidTr="004460B3">
        <w:trPr>
          <w:gridAfter w:val="1"/>
          <w:wAfter w:w="288" w:type="dxa"/>
          <w:trHeight w:val="441"/>
          <w:jc w:val="center"/>
          <w:del w:id="932" w:author="HP PROBOOK" w:date="2025-01-26T11:05:00Z"/>
        </w:trPr>
        <w:tc>
          <w:tcPr>
            <w:tcW w:w="2038" w:type="dxa"/>
            <w:gridSpan w:val="2"/>
            <w:vMerge/>
          </w:tcPr>
          <w:p w14:paraId="5F227C99" w14:textId="122F4F2C" w:rsidR="00204843" w:rsidRPr="00204843" w:rsidDel="004460B3" w:rsidRDefault="00204843" w:rsidP="00DB72F0">
            <w:pPr>
              <w:spacing w:line="360" w:lineRule="auto"/>
              <w:jc w:val="center"/>
              <w:rPr>
                <w:del w:id="933" w:author="HP PROBOOK" w:date="2025-01-26T11:05:00Z" w16du:dateUtc="2025-01-26T11:05:00Z"/>
                <w:rFonts w:ascii="Times New Roman" w:hAnsi="Times New Roman" w:cs="Times New Roman"/>
                <w:bCs/>
                <w:sz w:val="24"/>
                <w:szCs w:val="24"/>
                <w:lang w:val="fr-FR"/>
              </w:rPr>
            </w:pPr>
          </w:p>
        </w:tc>
        <w:tc>
          <w:tcPr>
            <w:tcW w:w="2223" w:type="dxa"/>
            <w:gridSpan w:val="2"/>
            <w:vAlign w:val="center"/>
          </w:tcPr>
          <w:p w14:paraId="4912F224" w14:textId="772D3ED5" w:rsidR="00204843" w:rsidRPr="00204843" w:rsidDel="004460B3" w:rsidRDefault="00204843" w:rsidP="00DB72F0">
            <w:pPr>
              <w:spacing w:line="360" w:lineRule="auto"/>
              <w:jc w:val="center"/>
              <w:rPr>
                <w:del w:id="934" w:author="HP PROBOOK" w:date="2025-01-26T11:05:00Z" w16du:dateUtc="2025-01-26T11:05:00Z"/>
                <w:rFonts w:ascii="Times New Roman" w:hAnsi="Times New Roman" w:cs="Times New Roman"/>
                <w:bCs/>
                <w:sz w:val="24"/>
                <w:szCs w:val="24"/>
                <w:lang w:val="fr-FR"/>
              </w:rPr>
            </w:pPr>
            <w:del w:id="935" w:author="HP PROBOOK" w:date="2025-01-26T11:05:00Z" w16du:dateUtc="2025-01-26T11:05:00Z">
              <w:r w:rsidRPr="00204843" w:rsidDel="004460B3">
                <w:rPr>
                  <w:rFonts w:ascii="Times New Roman" w:hAnsi="Times New Roman" w:cs="Times New Roman"/>
                  <w:bCs/>
                  <w:sz w:val="24"/>
                  <w:szCs w:val="24"/>
                  <w:lang w:val="fr-FR"/>
                </w:rPr>
                <w:delText>Casques</w:delText>
              </w:r>
            </w:del>
          </w:p>
        </w:tc>
        <w:tc>
          <w:tcPr>
            <w:tcW w:w="2277" w:type="dxa"/>
            <w:gridSpan w:val="2"/>
          </w:tcPr>
          <w:p w14:paraId="76E032E1" w14:textId="60B09227" w:rsidR="00204843" w:rsidRPr="00204843" w:rsidDel="004460B3" w:rsidRDefault="00204843" w:rsidP="00DB72F0">
            <w:pPr>
              <w:spacing w:line="360" w:lineRule="auto"/>
              <w:jc w:val="center"/>
              <w:rPr>
                <w:del w:id="936" w:author="HP PROBOOK" w:date="2025-01-26T11:05:00Z" w16du:dateUtc="2025-01-26T11:05:00Z"/>
                <w:rFonts w:ascii="Times New Roman" w:hAnsi="Times New Roman" w:cs="Times New Roman"/>
                <w:bCs/>
                <w:sz w:val="24"/>
                <w:szCs w:val="24"/>
                <w:lang w:val="fr-FR"/>
              </w:rPr>
            </w:pPr>
            <w:del w:id="937" w:author="HP PROBOOK" w:date="2025-01-26T11:05:00Z" w16du:dateUtc="2025-01-26T11:05:00Z">
              <w:r w:rsidRPr="00204843" w:rsidDel="004460B3">
                <w:rPr>
                  <w:rFonts w:ascii="Times New Roman" w:hAnsi="Times New Roman" w:cs="Times New Roman"/>
                  <w:bCs/>
                  <w:sz w:val="24"/>
                  <w:szCs w:val="24"/>
                  <w:lang w:val="fr-FR"/>
                </w:rPr>
                <w:delText>16</w:delText>
              </w:r>
            </w:del>
          </w:p>
        </w:tc>
        <w:tc>
          <w:tcPr>
            <w:tcW w:w="2524" w:type="dxa"/>
            <w:gridSpan w:val="2"/>
          </w:tcPr>
          <w:p w14:paraId="120CDFD9" w14:textId="6E486C86" w:rsidR="00204843" w:rsidRPr="00204843" w:rsidDel="004460B3" w:rsidRDefault="00204843" w:rsidP="00DB72F0">
            <w:pPr>
              <w:spacing w:line="360" w:lineRule="auto"/>
              <w:jc w:val="center"/>
              <w:rPr>
                <w:del w:id="938" w:author="HP PROBOOK" w:date="2025-01-26T11:05:00Z" w16du:dateUtc="2025-01-26T11:05:00Z"/>
                <w:rFonts w:ascii="Times New Roman" w:hAnsi="Times New Roman" w:cs="Times New Roman"/>
                <w:bCs/>
                <w:sz w:val="24"/>
                <w:szCs w:val="24"/>
                <w:lang w:val="fr-FR"/>
              </w:rPr>
            </w:pPr>
            <w:del w:id="939" w:author="HP PROBOOK" w:date="2025-01-26T11:05:00Z" w16du:dateUtc="2025-01-26T11:05:00Z">
              <w:r w:rsidRPr="00204843" w:rsidDel="004460B3">
                <w:rPr>
                  <w:rFonts w:ascii="Times New Roman" w:hAnsi="Times New Roman" w:cs="Times New Roman"/>
                  <w:bCs/>
                  <w:sz w:val="24"/>
                  <w:szCs w:val="24"/>
                  <w:lang w:val="fr-FR"/>
                </w:rPr>
                <w:delText>Dotation</w:delText>
              </w:r>
            </w:del>
          </w:p>
        </w:tc>
      </w:tr>
      <w:tr w:rsidR="00B66062" w:rsidRPr="00204843" w:rsidDel="004460B3" w14:paraId="26FF275D" w14:textId="4F4B2539" w:rsidTr="004460B3">
        <w:trPr>
          <w:gridAfter w:val="1"/>
          <w:wAfter w:w="288" w:type="dxa"/>
          <w:trHeight w:val="441"/>
          <w:jc w:val="center"/>
          <w:del w:id="940" w:author="HP PROBOOK" w:date="2025-01-26T11:05:00Z"/>
        </w:trPr>
        <w:tc>
          <w:tcPr>
            <w:tcW w:w="2038" w:type="dxa"/>
            <w:gridSpan w:val="2"/>
            <w:vAlign w:val="center"/>
          </w:tcPr>
          <w:p w14:paraId="3CDF2B07" w14:textId="05913A69" w:rsidR="00204843" w:rsidRPr="00204843" w:rsidDel="004460B3" w:rsidRDefault="00204843" w:rsidP="00DB72F0">
            <w:pPr>
              <w:spacing w:line="360" w:lineRule="auto"/>
              <w:jc w:val="center"/>
              <w:rPr>
                <w:del w:id="941" w:author="HP PROBOOK" w:date="2025-01-26T11:05:00Z" w16du:dateUtc="2025-01-26T11:05:00Z"/>
                <w:rFonts w:ascii="Times New Roman" w:hAnsi="Times New Roman" w:cs="Times New Roman"/>
                <w:bCs/>
                <w:sz w:val="24"/>
                <w:szCs w:val="24"/>
                <w:lang w:val="fr-FR"/>
              </w:rPr>
            </w:pPr>
            <w:del w:id="942" w:author="HP PROBOOK" w:date="2025-01-26T11:05:00Z" w16du:dateUtc="2025-01-26T11:05:00Z">
              <w:r w:rsidRPr="00204843" w:rsidDel="004460B3">
                <w:rPr>
                  <w:rFonts w:ascii="Times New Roman" w:hAnsi="Times New Roman" w:cs="Times New Roman"/>
                  <w:bCs/>
                  <w:sz w:val="24"/>
                  <w:szCs w:val="24"/>
                  <w:lang w:val="fr-FR"/>
                </w:rPr>
                <w:delText>01/10/2024</w:delText>
              </w:r>
            </w:del>
          </w:p>
        </w:tc>
        <w:tc>
          <w:tcPr>
            <w:tcW w:w="2223" w:type="dxa"/>
            <w:gridSpan w:val="2"/>
            <w:vAlign w:val="center"/>
          </w:tcPr>
          <w:p w14:paraId="58829185" w14:textId="07CBD975" w:rsidR="00204843" w:rsidRPr="00204843" w:rsidDel="004460B3" w:rsidRDefault="00204843" w:rsidP="00DB72F0">
            <w:pPr>
              <w:spacing w:line="360" w:lineRule="auto"/>
              <w:jc w:val="center"/>
              <w:rPr>
                <w:del w:id="943" w:author="HP PROBOOK" w:date="2025-01-26T11:05:00Z" w16du:dateUtc="2025-01-26T11:05:00Z"/>
                <w:rFonts w:ascii="Times New Roman" w:hAnsi="Times New Roman" w:cs="Times New Roman"/>
                <w:bCs/>
                <w:sz w:val="24"/>
                <w:szCs w:val="24"/>
                <w:lang w:val="fr-FR"/>
              </w:rPr>
            </w:pPr>
            <w:del w:id="944" w:author="HP PROBOOK" w:date="2025-01-26T11:05:00Z" w16du:dateUtc="2025-01-26T11:05:00Z">
              <w:r w:rsidRPr="00204843" w:rsidDel="004460B3">
                <w:rPr>
                  <w:rFonts w:ascii="Times New Roman" w:hAnsi="Times New Roman" w:cs="Times New Roman"/>
                  <w:bCs/>
                  <w:sz w:val="24"/>
                  <w:szCs w:val="24"/>
                  <w:lang w:val="fr-FR"/>
                </w:rPr>
                <w:delText>Gants</w:delText>
              </w:r>
            </w:del>
          </w:p>
        </w:tc>
        <w:tc>
          <w:tcPr>
            <w:tcW w:w="2277" w:type="dxa"/>
            <w:gridSpan w:val="2"/>
          </w:tcPr>
          <w:p w14:paraId="24157D53" w14:textId="77D3379C" w:rsidR="00204843" w:rsidRPr="00204843" w:rsidDel="004460B3" w:rsidRDefault="00204843" w:rsidP="00DB72F0">
            <w:pPr>
              <w:spacing w:line="360" w:lineRule="auto"/>
              <w:jc w:val="center"/>
              <w:rPr>
                <w:del w:id="945" w:author="HP PROBOOK" w:date="2025-01-26T11:05:00Z" w16du:dateUtc="2025-01-26T11:05:00Z"/>
                <w:rFonts w:ascii="Times New Roman" w:hAnsi="Times New Roman" w:cs="Times New Roman"/>
                <w:bCs/>
                <w:sz w:val="24"/>
                <w:szCs w:val="24"/>
                <w:lang w:val="fr-FR"/>
              </w:rPr>
            </w:pPr>
            <w:del w:id="946" w:author="HP PROBOOK" w:date="2025-01-26T11:05:00Z" w16du:dateUtc="2025-01-26T11:05:00Z">
              <w:r w:rsidRPr="00204843" w:rsidDel="004460B3">
                <w:rPr>
                  <w:rFonts w:ascii="Times New Roman" w:hAnsi="Times New Roman" w:cs="Times New Roman"/>
                  <w:bCs/>
                  <w:sz w:val="24"/>
                  <w:szCs w:val="24"/>
                  <w:lang w:val="fr-FR"/>
                </w:rPr>
                <w:delText>10</w:delText>
              </w:r>
            </w:del>
          </w:p>
        </w:tc>
        <w:tc>
          <w:tcPr>
            <w:tcW w:w="2524" w:type="dxa"/>
            <w:gridSpan w:val="2"/>
          </w:tcPr>
          <w:p w14:paraId="6775A31B" w14:textId="6AEE33EE" w:rsidR="00204843" w:rsidRPr="00204843" w:rsidDel="004460B3" w:rsidRDefault="00204843" w:rsidP="00DB72F0">
            <w:pPr>
              <w:spacing w:line="360" w:lineRule="auto"/>
              <w:jc w:val="center"/>
              <w:rPr>
                <w:del w:id="947" w:author="HP PROBOOK" w:date="2025-01-26T11:05:00Z" w16du:dateUtc="2025-01-26T11:05:00Z"/>
                <w:rFonts w:ascii="Times New Roman" w:hAnsi="Times New Roman" w:cs="Times New Roman"/>
                <w:bCs/>
                <w:sz w:val="24"/>
                <w:szCs w:val="24"/>
                <w:lang w:val="fr-FR"/>
              </w:rPr>
            </w:pPr>
            <w:del w:id="948" w:author="HP PROBOOK" w:date="2025-01-26T11:05:00Z" w16du:dateUtc="2025-01-26T11:05:00Z">
              <w:r w:rsidRPr="00204843" w:rsidDel="004460B3">
                <w:rPr>
                  <w:rFonts w:ascii="Times New Roman" w:hAnsi="Times New Roman" w:cs="Times New Roman"/>
                  <w:bCs/>
                  <w:sz w:val="24"/>
                  <w:szCs w:val="24"/>
                  <w:lang w:val="fr-FR"/>
                </w:rPr>
                <w:delText>Dotation</w:delText>
              </w:r>
            </w:del>
          </w:p>
        </w:tc>
      </w:tr>
      <w:tr w:rsidR="00B66062" w:rsidRPr="00204843" w:rsidDel="004460B3" w14:paraId="6086C24E" w14:textId="55A3805C" w:rsidTr="004460B3">
        <w:trPr>
          <w:gridAfter w:val="1"/>
          <w:wAfter w:w="288" w:type="dxa"/>
          <w:trHeight w:val="441"/>
          <w:jc w:val="center"/>
          <w:del w:id="949" w:author="HP PROBOOK" w:date="2025-01-26T11:05:00Z"/>
        </w:trPr>
        <w:tc>
          <w:tcPr>
            <w:tcW w:w="2038" w:type="dxa"/>
            <w:gridSpan w:val="2"/>
            <w:vAlign w:val="center"/>
          </w:tcPr>
          <w:p w14:paraId="2595EB7C" w14:textId="79B9435E" w:rsidR="00204843" w:rsidRPr="00204843" w:rsidDel="004460B3" w:rsidRDefault="00204843" w:rsidP="00DB72F0">
            <w:pPr>
              <w:spacing w:line="360" w:lineRule="auto"/>
              <w:jc w:val="center"/>
              <w:rPr>
                <w:del w:id="950" w:author="HP PROBOOK" w:date="2025-01-26T11:05:00Z" w16du:dateUtc="2025-01-26T11:05:00Z"/>
                <w:rFonts w:ascii="Times New Roman" w:hAnsi="Times New Roman" w:cs="Times New Roman"/>
                <w:bCs/>
                <w:sz w:val="24"/>
                <w:szCs w:val="24"/>
                <w:lang w:val="fr-FR"/>
              </w:rPr>
            </w:pPr>
            <w:del w:id="951" w:author="HP PROBOOK" w:date="2025-01-26T11:05:00Z" w16du:dateUtc="2025-01-26T11:05:00Z">
              <w:r w:rsidRPr="00204843" w:rsidDel="004460B3">
                <w:rPr>
                  <w:rFonts w:ascii="Times New Roman" w:hAnsi="Times New Roman" w:cs="Times New Roman"/>
                  <w:bCs/>
                  <w:sz w:val="24"/>
                  <w:szCs w:val="24"/>
                  <w:lang w:val="fr-FR"/>
                </w:rPr>
                <w:delText>09/10/2024</w:delText>
              </w:r>
            </w:del>
          </w:p>
        </w:tc>
        <w:tc>
          <w:tcPr>
            <w:tcW w:w="2223" w:type="dxa"/>
            <w:gridSpan w:val="2"/>
            <w:vAlign w:val="center"/>
          </w:tcPr>
          <w:p w14:paraId="0377BF94" w14:textId="4EF3E983" w:rsidR="00204843" w:rsidRPr="00204843" w:rsidDel="004460B3" w:rsidRDefault="00204843" w:rsidP="00DB72F0">
            <w:pPr>
              <w:spacing w:line="360" w:lineRule="auto"/>
              <w:jc w:val="center"/>
              <w:rPr>
                <w:del w:id="952" w:author="HP PROBOOK" w:date="2025-01-26T11:05:00Z" w16du:dateUtc="2025-01-26T11:05:00Z"/>
                <w:rFonts w:ascii="Times New Roman" w:hAnsi="Times New Roman" w:cs="Times New Roman"/>
                <w:bCs/>
                <w:sz w:val="24"/>
                <w:szCs w:val="24"/>
                <w:lang w:val="fr-FR"/>
              </w:rPr>
            </w:pPr>
            <w:del w:id="953" w:author="HP PROBOOK" w:date="2025-01-26T11:05:00Z" w16du:dateUtc="2025-01-26T11:05:00Z">
              <w:r w:rsidRPr="00204843" w:rsidDel="004460B3">
                <w:rPr>
                  <w:rFonts w:ascii="Times New Roman" w:hAnsi="Times New Roman" w:cs="Times New Roman"/>
                  <w:bCs/>
                  <w:sz w:val="24"/>
                  <w:szCs w:val="24"/>
                  <w:lang w:val="fr-FR"/>
                </w:rPr>
                <w:delText>Gants</w:delText>
              </w:r>
            </w:del>
          </w:p>
        </w:tc>
        <w:tc>
          <w:tcPr>
            <w:tcW w:w="2277" w:type="dxa"/>
            <w:gridSpan w:val="2"/>
          </w:tcPr>
          <w:p w14:paraId="23FD47D7" w14:textId="2F0F1501" w:rsidR="00204843" w:rsidRPr="00204843" w:rsidDel="004460B3" w:rsidRDefault="00204843" w:rsidP="00DB72F0">
            <w:pPr>
              <w:spacing w:line="360" w:lineRule="auto"/>
              <w:jc w:val="center"/>
              <w:rPr>
                <w:del w:id="954" w:author="HP PROBOOK" w:date="2025-01-26T11:05:00Z" w16du:dateUtc="2025-01-26T11:05:00Z"/>
                <w:rFonts w:ascii="Times New Roman" w:hAnsi="Times New Roman" w:cs="Times New Roman"/>
                <w:bCs/>
                <w:sz w:val="24"/>
                <w:szCs w:val="24"/>
                <w:lang w:val="fr-FR"/>
              </w:rPr>
            </w:pPr>
            <w:del w:id="955" w:author="HP PROBOOK" w:date="2025-01-26T11:05:00Z" w16du:dateUtc="2025-01-26T11:05:00Z">
              <w:r w:rsidRPr="00204843" w:rsidDel="004460B3">
                <w:rPr>
                  <w:rFonts w:ascii="Times New Roman" w:hAnsi="Times New Roman" w:cs="Times New Roman"/>
                  <w:bCs/>
                  <w:sz w:val="24"/>
                  <w:szCs w:val="24"/>
                  <w:lang w:val="fr-FR"/>
                </w:rPr>
                <w:delText>2</w:delText>
              </w:r>
            </w:del>
          </w:p>
        </w:tc>
        <w:tc>
          <w:tcPr>
            <w:tcW w:w="2524" w:type="dxa"/>
            <w:gridSpan w:val="2"/>
          </w:tcPr>
          <w:p w14:paraId="46B9C9FD" w14:textId="1DCCD210" w:rsidR="00204843" w:rsidRPr="00204843" w:rsidDel="004460B3" w:rsidRDefault="00204843" w:rsidP="00DB72F0">
            <w:pPr>
              <w:spacing w:line="360" w:lineRule="auto"/>
              <w:jc w:val="center"/>
              <w:rPr>
                <w:del w:id="956" w:author="HP PROBOOK" w:date="2025-01-26T11:05:00Z" w16du:dateUtc="2025-01-26T11:05:00Z"/>
                <w:rFonts w:ascii="Times New Roman" w:hAnsi="Times New Roman" w:cs="Times New Roman"/>
                <w:bCs/>
                <w:sz w:val="24"/>
                <w:szCs w:val="24"/>
                <w:lang w:val="fr-FR"/>
              </w:rPr>
            </w:pPr>
            <w:del w:id="957" w:author="HP PROBOOK" w:date="2025-01-26T11:05:00Z" w16du:dateUtc="2025-01-26T11:05:00Z">
              <w:r w:rsidRPr="00204843" w:rsidDel="004460B3">
                <w:rPr>
                  <w:rFonts w:ascii="Times New Roman" w:hAnsi="Times New Roman" w:cs="Times New Roman"/>
                  <w:bCs/>
                  <w:sz w:val="24"/>
                  <w:szCs w:val="24"/>
                  <w:lang w:val="fr-FR"/>
                </w:rPr>
                <w:delText>Renouvellement</w:delText>
              </w:r>
            </w:del>
          </w:p>
        </w:tc>
      </w:tr>
      <w:tr w:rsidR="00B66062" w:rsidRPr="00204843" w:rsidDel="004460B3" w14:paraId="15B654CE" w14:textId="0BBE686D" w:rsidTr="004460B3">
        <w:trPr>
          <w:gridAfter w:val="1"/>
          <w:wAfter w:w="288" w:type="dxa"/>
          <w:trHeight w:val="441"/>
          <w:jc w:val="center"/>
          <w:del w:id="958" w:author="HP PROBOOK" w:date="2025-01-26T11:05:00Z"/>
        </w:trPr>
        <w:tc>
          <w:tcPr>
            <w:tcW w:w="2038" w:type="dxa"/>
            <w:gridSpan w:val="2"/>
            <w:vAlign w:val="center"/>
          </w:tcPr>
          <w:p w14:paraId="2CD90A8C" w14:textId="5C59A18D" w:rsidR="00204843" w:rsidRPr="00204843" w:rsidDel="004460B3" w:rsidRDefault="00204843" w:rsidP="00DB72F0">
            <w:pPr>
              <w:spacing w:line="360" w:lineRule="auto"/>
              <w:jc w:val="center"/>
              <w:rPr>
                <w:del w:id="959" w:author="HP PROBOOK" w:date="2025-01-26T11:05:00Z" w16du:dateUtc="2025-01-26T11:05:00Z"/>
                <w:rFonts w:ascii="Times New Roman" w:hAnsi="Times New Roman" w:cs="Times New Roman"/>
                <w:bCs/>
                <w:sz w:val="24"/>
                <w:szCs w:val="24"/>
                <w:lang w:val="fr-FR"/>
              </w:rPr>
            </w:pPr>
            <w:del w:id="960" w:author="HP PROBOOK" w:date="2025-01-26T11:05:00Z" w16du:dateUtc="2025-01-26T11:05:00Z">
              <w:r w:rsidRPr="00204843" w:rsidDel="004460B3">
                <w:rPr>
                  <w:rFonts w:ascii="Times New Roman" w:hAnsi="Times New Roman" w:cs="Times New Roman"/>
                  <w:bCs/>
                  <w:sz w:val="24"/>
                  <w:szCs w:val="24"/>
                  <w:lang w:val="fr-FR"/>
                </w:rPr>
                <w:delText>22/10/2024</w:delText>
              </w:r>
            </w:del>
          </w:p>
        </w:tc>
        <w:tc>
          <w:tcPr>
            <w:tcW w:w="2223" w:type="dxa"/>
            <w:gridSpan w:val="2"/>
            <w:vAlign w:val="center"/>
          </w:tcPr>
          <w:p w14:paraId="1D765907" w14:textId="51B46F27" w:rsidR="00204843" w:rsidRPr="00204843" w:rsidDel="004460B3" w:rsidRDefault="00204843" w:rsidP="00DB72F0">
            <w:pPr>
              <w:spacing w:line="360" w:lineRule="auto"/>
              <w:jc w:val="center"/>
              <w:rPr>
                <w:del w:id="961" w:author="HP PROBOOK" w:date="2025-01-26T11:05:00Z" w16du:dateUtc="2025-01-26T11:05:00Z"/>
                <w:rFonts w:ascii="Times New Roman" w:hAnsi="Times New Roman" w:cs="Times New Roman"/>
                <w:bCs/>
                <w:sz w:val="24"/>
                <w:szCs w:val="24"/>
                <w:lang w:val="fr-FR"/>
              </w:rPr>
            </w:pPr>
            <w:del w:id="962" w:author="HP PROBOOK" w:date="2025-01-26T11:05:00Z" w16du:dateUtc="2025-01-26T11:05:00Z">
              <w:r w:rsidRPr="00204843" w:rsidDel="004460B3">
                <w:rPr>
                  <w:rFonts w:ascii="Times New Roman" w:hAnsi="Times New Roman" w:cs="Times New Roman"/>
                  <w:bCs/>
                  <w:sz w:val="24"/>
                  <w:szCs w:val="24"/>
                  <w:lang w:val="fr-FR"/>
                </w:rPr>
                <w:delText>Gants</w:delText>
              </w:r>
            </w:del>
          </w:p>
        </w:tc>
        <w:tc>
          <w:tcPr>
            <w:tcW w:w="2277" w:type="dxa"/>
            <w:gridSpan w:val="2"/>
          </w:tcPr>
          <w:p w14:paraId="604235E9" w14:textId="65A5669A" w:rsidR="00204843" w:rsidRPr="00204843" w:rsidDel="004460B3" w:rsidRDefault="00204843" w:rsidP="00DB72F0">
            <w:pPr>
              <w:spacing w:line="360" w:lineRule="auto"/>
              <w:jc w:val="center"/>
              <w:rPr>
                <w:del w:id="963" w:author="HP PROBOOK" w:date="2025-01-26T11:05:00Z" w16du:dateUtc="2025-01-26T11:05:00Z"/>
                <w:rFonts w:ascii="Times New Roman" w:hAnsi="Times New Roman" w:cs="Times New Roman"/>
                <w:bCs/>
                <w:sz w:val="24"/>
                <w:szCs w:val="24"/>
                <w:lang w:val="fr-FR"/>
              </w:rPr>
            </w:pPr>
            <w:del w:id="964" w:author="HP PROBOOK" w:date="2025-01-26T11:05:00Z" w16du:dateUtc="2025-01-26T11:05:00Z">
              <w:r w:rsidRPr="00204843" w:rsidDel="004460B3">
                <w:rPr>
                  <w:rFonts w:ascii="Times New Roman" w:hAnsi="Times New Roman" w:cs="Times New Roman"/>
                  <w:bCs/>
                  <w:sz w:val="24"/>
                  <w:szCs w:val="24"/>
                  <w:lang w:val="fr-FR"/>
                </w:rPr>
                <w:delText>3</w:delText>
              </w:r>
            </w:del>
          </w:p>
        </w:tc>
        <w:tc>
          <w:tcPr>
            <w:tcW w:w="2524" w:type="dxa"/>
            <w:gridSpan w:val="2"/>
          </w:tcPr>
          <w:p w14:paraId="671B19B6" w14:textId="557F326D" w:rsidR="00204843" w:rsidRPr="00204843" w:rsidDel="004460B3" w:rsidRDefault="00204843" w:rsidP="00DB72F0">
            <w:pPr>
              <w:spacing w:line="360" w:lineRule="auto"/>
              <w:jc w:val="center"/>
              <w:rPr>
                <w:del w:id="965" w:author="HP PROBOOK" w:date="2025-01-26T11:05:00Z" w16du:dateUtc="2025-01-26T11:05:00Z"/>
                <w:rFonts w:ascii="Times New Roman" w:hAnsi="Times New Roman" w:cs="Times New Roman"/>
                <w:bCs/>
                <w:sz w:val="24"/>
                <w:szCs w:val="24"/>
                <w:lang w:val="fr-FR"/>
              </w:rPr>
            </w:pPr>
            <w:del w:id="966" w:author="HP PROBOOK" w:date="2025-01-26T11:05:00Z" w16du:dateUtc="2025-01-26T11:05:00Z">
              <w:r w:rsidRPr="00204843" w:rsidDel="004460B3">
                <w:rPr>
                  <w:rFonts w:ascii="Times New Roman" w:hAnsi="Times New Roman" w:cs="Times New Roman"/>
                  <w:bCs/>
                  <w:sz w:val="24"/>
                  <w:szCs w:val="24"/>
                  <w:lang w:val="fr-FR"/>
                </w:rPr>
                <w:delText>Renouvellement</w:delText>
              </w:r>
            </w:del>
          </w:p>
        </w:tc>
      </w:tr>
      <w:tr w:rsidR="00B66062" w:rsidRPr="00D24161" w14:paraId="684FDE71" w14:textId="77777777" w:rsidTr="004460B3">
        <w:trPr>
          <w:jc w:val="center"/>
          <w:ins w:id="967" w:author="HP PROBOOK" w:date="2025-01-26T11:05:00Z"/>
        </w:trPr>
        <w:tc>
          <w:tcPr>
            <w:tcW w:w="1091" w:type="dxa"/>
          </w:tcPr>
          <w:p w14:paraId="45D12358" w14:textId="77777777" w:rsidR="004460B3" w:rsidRPr="00D24161" w:rsidRDefault="004460B3" w:rsidP="00344F60">
            <w:pPr>
              <w:jc w:val="center"/>
              <w:rPr>
                <w:ins w:id="968" w:author="HP PROBOOK" w:date="2025-01-26T11:05:00Z" w16du:dateUtc="2025-01-26T11:05:00Z"/>
                <w:rFonts w:ascii="Times New Roman" w:hAnsi="Times New Roman" w:cs="Times New Roman"/>
                <w:b/>
                <w:bCs/>
                <w:sz w:val="24"/>
                <w:szCs w:val="24"/>
                <w:lang w:val="fr-FR"/>
              </w:rPr>
            </w:pPr>
            <w:ins w:id="969" w:author="HP PROBOOK" w:date="2025-01-26T11:05:00Z" w16du:dateUtc="2025-01-26T11:05:00Z">
              <w:r w:rsidRPr="00D24161">
                <w:rPr>
                  <w:rFonts w:ascii="Times New Roman" w:hAnsi="Times New Roman" w:cs="Times New Roman"/>
                  <w:b/>
                  <w:bCs/>
                  <w:sz w:val="24"/>
                  <w:szCs w:val="24"/>
                  <w:lang w:val="fr-FR"/>
                </w:rPr>
                <w:lastRenderedPageBreak/>
                <w:t>Libeller</w:t>
              </w:r>
            </w:ins>
          </w:p>
        </w:tc>
        <w:tc>
          <w:tcPr>
            <w:tcW w:w="1883" w:type="dxa"/>
            <w:gridSpan w:val="2"/>
          </w:tcPr>
          <w:p w14:paraId="0345BE44" w14:textId="77777777" w:rsidR="004460B3" w:rsidRPr="00D24161" w:rsidRDefault="004460B3" w:rsidP="00344F60">
            <w:pPr>
              <w:jc w:val="center"/>
              <w:rPr>
                <w:ins w:id="970" w:author="HP PROBOOK" w:date="2025-01-26T11:05:00Z" w16du:dateUtc="2025-01-26T11:05:00Z"/>
                <w:rFonts w:ascii="Times New Roman" w:hAnsi="Times New Roman" w:cs="Times New Roman"/>
                <w:b/>
                <w:bCs/>
                <w:sz w:val="24"/>
                <w:szCs w:val="24"/>
                <w:lang w:val="fr-FR"/>
              </w:rPr>
            </w:pPr>
            <w:ins w:id="971" w:author="HP PROBOOK" w:date="2025-01-26T11:05:00Z" w16du:dateUtc="2025-01-26T11:05:00Z">
              <w:r w:rsidRPr="00D24161">
                <w:rPr>
                  <w:rFonts w:ascii="Times New Roman" w:hAnsi="Times New Roman" w:cs="Times New Roman"/>
                  <w:b/>
                  <w:bCs/>
                  <w:sz w:val="24"/>
                  <w:szCs w:val="24"/>
                  <w:lang w:val="fr-FR"/>
                </w:rPr>
                <w:t>EPC mobilisés et Actions et mesures mise en œuvre</w:t>
              </w:r>
            </w:ins>
          </w:p>
        </w:tc>
        <w:tc>
          <w:tcPr>
            <w:tcW w:w="3255" w:type="dxa"/>
            <w:gridSpan w:val="2"/>
          </w:tcPr>
          <w:p w14:paraId="25A0DB45" w14:textId="77777777" w:rsidR="004460B3" w:rsidRPr="00D24161" w:rsidRDefault="004460B3" w:rsidP="00344F60">
            <w:pPr>
              <w:jc w:val="center"/>
              <w:rPr>
                <w:ins w:id="972" w:author="HP PROBOOK" w:date="2025-01-26T11:05:00Z" w16du:dateUtc="2025-01-26T11:05:00Z"/>
                <w:rFonts w:ascii="Times New Roman" w:hAnsi="Times New Roman" w:cs="Times New Roman"/>
                <w:b/>
                <w:bCs/>
                <w:sz w:val="24"/>
                <w:szCs w:val="24"/>
                <w:lang w:val="fr-FR"/>
              </w:rPr>
            </w:pPr>
            <w:ins w:id="973" w:author="HP PROBOOK" w:date="2025-01-26T11:05:00Z" w16du:dateUtc="2025-01-26T11:05:00Z">
              <w:r w:rsidRPr="00D24161">
                <w:rPr>
                  <w:rFonts w:ascii="Times New Roman" w:hAnsi="Times New Roman" w:cs="Times New Roman"/>
                  <w:b/>
                  <w:bCs/>
                  <w:sz w:val="24"/>
                  <w:szCs w:val="24"/>
                  <w:lang w:val="fr-FR"/>
                </w:rPr>
                <w:t>Quelques photos</w:t>
              </w:r>
            </w:ins>
          </w:p>
        </w:tc>
        <w:tc>
          <w:tcPr>
            <w:tcW w:w="1479" w:type="dxa"/>
            <w:gridSpan w:val="2"/>
          </w:tcPr>
          <w:p w14:paraId="2708B21F" w14:textId="6F3842D5" w:rsidR="004460B3" w:rsidRPr="00D24161" w:rsidRDefault="004460B3" w:rsidP="00344F60">
            <w:pPr>
              <w:pStyle w:val="Commentaire"/>
              <w:jc w:val="center"/>
              <w:rPr>
                <w:ins w:id="974" w:author="HP PROBOOK" w:date="2025-01-26T11:05:00Z" w16du:dateUtc="2025-01-26T11:05:00Z"/>
                <w:rFonts w:ascii="Times New Roman" w:hAnsi="Times New Roman" w:cs="Times New Roman"/>
                <w:b/>
                <w:bCs/>
                <w:sz w:val="24"/>
                <w:szCs w:val="24"/>
                <w:lang w:val="fr-FR"/>
              </w:rPr>
            </w:pPr>
            <w:ins w:id="975" w:author="HP PROBOOK" w:date="2025-01-26T11:05:00Z" w16du:dateUtc="2025-01-26T11:05:00Z">
              <w:r w:rsidRPr="00D24161">
                <w:rPr>
                  <w:rFonts w:ascii="Times New Roman" w:hAnsi="Times New Roman" w:cs="Times New Roman"/>
                  <w:b/>
                  <w:bCs/>
                  <w:sz w:val="24"/>
                  <w:szCs w:val="24"/>
                  <w:lang w:val="fr-FR"/>
                </w:rPr>
                <w:t xml:space="preserve">Qu’est ce qui a changé ? </w:t>
              </w:r>
            </w:ins>
            <w:ins w:id="976" w:author="HP PROBOOK" w:date="2025-01-26T11:07:00Z" w16du:dateUtc="2025-01-26T11:07:00Z">
              <w:r w:rsidRPr="00D24161">
                <w:rPr>
                  <w:rFonts w:ascii="Times New Roman" w:hAnsi="Times New Roman" w:cs="Times New Roman"/>
                  <w:b/>
                  <w:bCs/>
                  <w:sz w:val="24"/>
                  <w:szCs w:val="24"/>
                  <w:lang w:val="fr-FR"/>
                </w:rPr>
                <w:t>Comment ?</w:t>
              </w:r>
            </w:ins>
          </w:p>
        </w:tc>
        <w:tc>
          <w:tcPr>
            <w:tcW w:w="1642" w:type="dxa"/>
            <w:gridSpan w:val="2"/>
          </w:tcPr>
          <w:p w14:paraId="13A627C1" w14:textId="77777777" w:rsidR="004460B3" w:rsidRPr="00D24161" w:rsidRDefault="004460B3" w:rsidP="00344F60">
            <w:pPr>
              <w:pStyle w:val="Commentaire"/>
              <w:jc w:val="center"/>
              <w:rPr>
                <w:ins w:id="977" w:author="HP PROBOOK" w:date="2025-01-26T11:05:00Z" w16du:dateUtc="2025-01-26T11:05:00Z"/>
                <w:rFonts w:ascii="Times New Roman" w:hAnsi="Times New Roman" w:cs="Times New Roman"/>
                <w:b/>
                <w:bCs/>
                <w:sz w:val="24"/>
                <w:szCs w:val="24"/>
                <w:lang w:val="fr-FR"/>
              </w:rPr>
            </w:pPr>
            <w:ins w:id="978" w:author="HP PROBOOK" w:date="2025-01-26T11:05:00Z" w16du:dateUtc="2025-01-26T11:05:00Z">
              <w:r w:rsidRPr="00D24161">
                <w:rPr>
                  <w:rFonts w:ascii="Times New Roman" w:hAnsi="Times New Roman" w:cs="Times New Roman"/>
                  <w:b/>
                  <w:bCs/>
                  <w:sz w:val="24"/>
                  <w:szCs w:val="24"/>
                  <w:lang w:val="fr-FR"/>
                </w:rPr>
                <w:t>Quel sont les perspectives d’amélioration ?</w:t>
              </w:r>
            </w:ins>
          </w:p>
        </w:tc>
      </w:tr>
      <w:tr w:rsidR="00B66062" w:rsidRPr="004F104F" w14:paraId="2D2669ED" w14:textId="77777777" w:rsidTr="004460B3">
        <w:trPr>
          <w:jc w:val="center"/>
          <w:ins w:id="979" w:author="HP PROBOOK" w:date="2025-01-26T11:05:00Z"/>
        </w:trPr>
        <w:tc>
          <w:tcPr>
            <w:tcW w:w="1091" w:type="dxa"/>
          </w:tcPr>
          <w:p w14:paraId="5B159241" w14:textId="77777777" w:rsidR="004460B3" w:rsidRPr="004F104F" w:rsidRDefault="004460B3" w:rsidP="00344F60">
            <w:pPr>
              <w:rPr>
                <w:ins w:id="980" w:author="HP PROBOOK" w:date="2025-01-26T11:05:00Z" w16du:dateUtc="2025-01-26T11:05:00Z"/>
                <w:rFonts w:ascii="Times New Roman" w:hAnsi="Times New Roman" w:cs="Times New Roman"/>
                <w:sz w:val="24"/>
                <w:szCs w:val="24"/>
                <w:lang w:val="fr-FR"/>
              </w:rPr>
            </w:pPr>
            <w:ins w:id="981" w:author="HP PROBOOK" w:date="2025-01-26T11:05:00Z" w16du:dateUtc="2025-01-26T11:05:00Z">
              <w:r w:rsidRPr="004F104F">
                <w:rPr>
                  <w:rFonts w:ascii="Times New Roman" w:hAnsi="Times New Roman" w:cs="Times New Roman"/>
                  <w:sz w:val="24"/>
                  <w:szCs w:val="24"/>
                  <w:lang w:val="fr-FR"/>
                </w:rPr>
                <w:t>Dans le semestre 1 (janvier à juin 2024)</w:t>
              </w:r>
            </w:ins>
          </w:p>
        </w:tc>
        <w:tc>
          <w:tcPr>
            <w:tcW w:w="1883" w:type="dxa"/>
            <w:gridSpan w:val="2"/>
          </w:tcPr>
          <w:p w14:paraId="6598B575" w14:textId="5B069093" w:rsidR="004460B3" w:rsidRPr="004F104F" w:rsidRDefault="00B66062" w:rsidP="004460B3">
            <w:pPr>
              <w:rPr>
                <w:ins w:id="982" w:author="HP PROBOOK" w:date="2025-01-26T11:05:00Z" w16du:dateUtc="2025-01-26T11:05:00Z"/>
                <w:rFonts w:ascii="Times New Roman" w:hAnsi="Times New Roman" w:cs="Times New Roman"/>
                <w:sz w:val="24"/>
                <w:szCs w:val="24"/>
                <w:lang w:val="fr-FR"/>
              </w:rPr>
            </w:pPr>
            <w:ins w:id="983" w:author="HP PROBOOK" w:date="2025-01-26T11:10:00Z" w16du:dateUtc="2025-01-26T11:10:00Z">
              <w:r>
                <w:rPr>
                  <w:rFonts w:ascii="Times New Roman" w:hAnsi="Times New Roman" w:cs="Times New Roman"/>
                  <w:sz w:val="24"/>
                  <w:szCs w:val="24"/>
                  <w:lang w:val="fr-FR"/>
                </w:rPr>
                <w:t>Mis en œuvre place des panne</w:t>
              </w:r>
            </w:ins>
            <w:ins w:id="984" w:author="HP PROBOOK" w:date="2025-01-26T11:11:00Z" w16du:dateUtc="2025-01-26T11:11:00Z">
              <w:r>
                <w:rPr>
                  <w:rFonts w:ascii="Times New Roman" w:hAnsi="Times New Roman" w:cs="Times New Roman"/>
                  <w:sz w:val="24"/>
                  <w:szCs w:val="24"/>
                  <w:lang w:val="fr-FR"/>
                </w:rPr>
                <w:t>aux et sensibilisation</w:t>
              </w:r>
            </w:ins>
            <w:ins w:id="985" w:author="HP PROBOOK" w:date="2025-01-26T11:14:00Z" w16du:dateUtc="2025-01-26T11:14:00Z">
              <w:r>
                <w:rPr>
                  <w:rFonts w:ascii="Times New Roman" w:hAnsi="Times New Roman" w:cs="Times New Roman"/>
                  <w:sz w:val="24"/>
                  <w:szCs w:val="24"/>
                  <w:lang w:val="fr-FR"/>
                </w:rPr>
                <w:t xml:space="preserve"> sur les mesures de sécurité du chantier</w:t>
              </w:r>
            </w:ins>
          </w:p>
        </w:tc>
        <w:tc>
          <w:tcPr>
            <w:tcW w:w="3255" w:type="dxa"/>
            <w:gridSpan w:val="2"/>
          </w:tcPr>
          <w:p w14:paraId="38C8EA6A" w14:textId="0805A051" w:rsidR="004460B3" w:rsidRDefault="004460B3" w:rsidP="00344F60">
            <w:pPr>
              <w:rPr>
                <w:ins w:id="986" w:author="HP PROBOOK" w:date="2025-01-26T11:12:00Z" w16du:dateUtc="2025-01-26T11:12:00Z"/>
                <w:rFonts w:ascii="Times New Roman" w:hAnsi="Times New Roman" w:cs="Times New Roman"/>
                <w:sz w:val="24"/>
                <w:szCs w:val="24"/>
                <w:lang w:val="fr-FR"/>
              </w:rPr>
            </w:pPr>
          </w:p>
          <w:p w14:paraId="1CDB6FF3" w14:textId="230630BB" w:rsidR="00B66062" w:rsidRDefault="00B66062" w:rsidP="00344F60">
            <w:pPr>
              <w:rPr>
                <w:ins w:id="987" w:author="HP PROBOOK" w:date="2025-01-26T11:12:00Z" w16du:dateUtc="2025-01-26T11:12:00Z"/>
                <w:rFonts w:ascii="Times New Roman" w:hAnsi="Times New Roman" w:cs="Times New Roman"/>
                <w:sz w:val="24"/>
                <w:szCs w:val="24"/>
                <w:lang w:val="fr-FR"/>
              </w:rPr>
            </w:pPr>
            <w:ins w:id="988" w:author="HP PROBOOK" w:date="2025-01-26T11:12:00Z" w16du:dateUtc="2025-01-26T11:12:00Z">
              <w:r w:rsidRPr="00B66062">
                <w:rPr>
                  <w:rFonts w:ascii="Times New Roman" w:hAnsi="Times New Roman" w:cs="Times New Roman"/>
                  <w:noProof/>
                  <w:sz w:val="24"/>
                  <w:szCs w:val="24"/>
                  <w:lang w:val="fr-FR"/>
                </w:rPr>
                <w:drawing>
                  <wp:inline distT="0" distB="0" distL="0" distR="0" wp14:anchorId="1E05D8CF" wp14:editId="25BCD65B">
                    <wp:extent cx="2011680" cy="1714500"/>
                    <wp:effectExtent l="0" t="0" r="7620" b="0"/>
                    <wp:docPr id="1952169730"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1680" cy="1714500"/>
                            </a:xfrm>
                            <a:prstGeom prst="rect">
                              <a:avLst/>
                            </a:prstGeom>
                            <a:noFill/>
                            <a:ln>
                              <a:noFill/>
                            </a:ln>
                          </pic:spPr>
                        </pic:pic>
                      </a:graphicData>
                    </a:graphic>
                  </wp:inline>
                </w:drawing>
              </w:r>
            </w:ins>
          </w:p>
          <w:p w14:paraId="093F56DE" w14:textId="7E206C08" w:rsidR="00B66062" w:rsidRDefault="00B66062" w:rsidP="00344F60">
            <w:pPr>
              <w:rPr>
                <w:ins w:id="989" w:author="HP PROBOOK" w:date="2025-01-26T11:13:00Z" w16du:dateUtc="2025-01-26T11:13:00Z"/>
                <w:rFonts w:ascii="Times New Roman" w:hAnsi="Times New Roman" w:cs="Times New Roman"/>
                <w:sz w:val="24"/>
                <w:szCs w:val="24"/>
                <w:lang w:val="fr-FR"/>
              </w:rPr>
            </w:pPr>
            <w:ins w:id="990" w:author="HP PROBOOK" w:date="2025-01-26T11:12:00Z" w16du:dateUtc="2025-01-26T11:12:00Z">
              <w:r>
                <w:rPr>
                  <w:rFonts w:ascii="Times New Roman" w:hAnsi="Times New Roman" w:cs="Times New Roman"/>
                  <w:sz w:val="24"/>
                  <w:szCs w:val="24"/>
                  <w:lang w:val="fr-FR"/>
                </w:rPr>
                <w:t>Qd</w:t>
              </w:r>
            </w:ins>
          </w:p>
          <w:p w14:paraId="2E762E49" w14:textId="46D66462" w:rsidR="00B66062" w:rsidRPr="004F104F" w:rsidRDefault="00B66062" w:rsidP="00344F60">
            <w:pPr>
              <w:rPr>
                <w:ins w:id="991" w:author="HP PROBOOK" w:date="2025-01-26T11:05:00Z" w16du:dateUtc="2025-01-26T11:05:00Z"/>
                <w:rFonts w:ascii="Times New Roman" w:hAnsi="Times New Roman" w:cs="Times New Roman"/>
                <w:sz w:val="24"/>
                <w:szCs w:val="24"/>
                <w:lang w:val="fr-FR"/>
              </w:rPr>
            </w:pPr>
            <w:ins w:id="992" w:author="HP PROBOOK" w:date="2025-01-26T11:13:00Z" w16du:dateUtc="2025-01-26T11:13:00Z">
              <w:r w:rsidRPr="00B66062">
                <w:rPr>
                  <w:rFonts w:ascii="Times New Roman" w:hAnsi="Times New Roman" w:cs="Times New Roman"/>
                  <w:noProof/>
                  <w:sz w:val="24"/>
                  <w:szCs w:val="24"/>
                  <w:lang w:val="fr-FR"/>
                </w:rPr>
                <w:drawing>
                  <wp:inline distT="0" distB="0" distL="0" distR="0" wp14:anchorId="53E2C2D7" wp14:editId="6A684C7D">
                    <wp:extent cx="2125980" cy="1798320"/>
                    <wp:effectExtent l="0" t="0" r="7620" b="0"/>
                    <wp:docPr id="3742076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5980" cy="1798320"/>
                            </a:xfrm>
                            <a:prstGeom prst="rect">
                              <a:avLst/>
                            </a:prstGeom>
                            <a:noFill/>
                            <a:ln>
                              <a:noFill/>
                            </a:ln>
                          </pic:spPr>
                        </pic:pic>
                      </a:graphicData>
                    </a:graphic>
                  </wp:inline>
                </w:drawing>
              </w:r>
            </w:ins>
          </w:p>
        </w:tc>
        <w:tc>
          <w:tcPr>
            <w:tcW w:w="1479" w:type="dxa"/>
            <w:gridSpan w:val="2"/>
          </w:tcPr>
          <w:p w14:paraId="06DA65C3" w14:textId="77777777" w:rsidR="004460B3" w:rsidRPr="004F104F" w:rsidRDefault="004460B3" w:rsidP="00344F60">
            <w:pPr>
              <w:rPr>
                <w:ins w:id="993" w:author="HP PROBOOK" w:date="2025-01-26T11:05:00Z" w16du:dateUtc="2025-01-26T11:05:00Z"/>
                <w:rFonts w:ascii="Times New Roman" w:hAnsi="Times New Roman" w:cs="Times New Roman"/>
                <w:sz w:val="24"/>
                <w:szCs w:val="24"/>
                <w:lang w:val="fr-FR"/>
              </w:rPr>
            </w:pPr>
          </w:p>
        </w:tc>
        <w:tc>
          <w:tcPr>
            <w:tcW w:w="1642" w:type="dxa"/>
            <w:gridSpan w:val="2"/>
          </w:tcPr>
          <w:p w14:paraId="037EA902" w14:textId="77777777" w:rsidR="004460B3" w:rsidRPr="004F104F" w:rsidRDefault="004460B3" w:rsidP="00344F60">
            <w:pPr>
              <w:rPr>
                <w:ins w:id="994" w:author="HP PROBOOK" w:date="2025-01-26T11:05:00Z" w16du:dateUtc="2025-01-26T11:05:00Z"/>
                <w:rFonts w:ascii="Times New Roman" w:hAnsi="Times New Roman" w:cs="Times New Roman"/>
                <w:sz w:val="24"/>
                <w:szCs w:val="24"/>
                <w:lang w:val="fr-FR"/>
              </w:rPr>
            </w:pPr>
          </w:p>
        </w:tc>
      </w:tr>
      <w:tr w:rsidR="00B66062" w:rsidRPr="004F104F" w14:paraId="59325476" w14:textId="77777777" w:rsidTr="004460B3">
        <w:trPr>
          <w:jc w:val="center"/>
          <w:ins w:id="995" w:author="HP PROBOOK" w:date="2025-01-26T11:05:00Z"/>
        </w:trPr>
        <w:tc>
          <w:tcPr>
            <w:tcW w:w="1091" w:type="dxa"/>
          </w:tcPr>
          <w:p w14:paraId="35BA656A" w14:textId="77777777" w:rsidR="004460B3" w:rsidRPr="004F104F" w:rsidRDefault="004460B3" w:rsidP="00344F60">
            <w:pPr>
              <w:rPr>
                <w:ins w:id="996" w:author="HP PROBOOK" w:date="2025-01-26T11:05:00Z" w16du:dateUtc="2025-01-26T11:05:00Z"/>
                <w:rFonts w:ascii="Times New Roman" w:hAnsi="Times New Roman" w:cs="Times New Roman"/>
                <w:sz w:val="24"/>
                <w:szCs w:val="24"/>
                <w:lang w:val="fr-FR"/>
              </w:rPr>
            </w:pPr>
            <w:ins w:id="997" w:author="HP PROBOOK" w:date="2025-01-26T11:05:00Z" w16du:dateUtc="2025-01-26T11:05:00Z">
              <w:r w:rsidRPr="004F104F">
                <w:rPr>
                  <w:rFonts w:ascii="Times New Roman" w:hAnsi="Times New Roman" w:cs="Times New Roman"/>
                  <w:sz w:val="24"/>
                  <w:szCs w:val="24"/>
                  <w:lang w:val="fr-FR"/>
                </w:rPr>
                <w:t>Dans le semestre 2 (juillet à décembre 2024)</w:t>
              </w:r>
            </w:ins>
          </w:p>
        </w:tc>
        <w:tc>
          <w:tcPr>
            <w:tcW w:w="1883" w:type="dxa"/>
            <w:gridSpan w:val="2"/>
          </w:tcPr>
          <w:p w14:paraId="4AD175D0" w14:textId="77777777" w:rsidR="004460B3" w:rsidRDefault="004460B3" w:rsidP="00344F60">
            <w:pPr>
              <w:pStyle w:val="Paragraphedeliste"/>
              <w:widowControl w:val="0"/>
              <w:numPr>
                <w:ilvl w:val="0"/>
                <w:numId w:val="10"/>
              </w:numPr>
              <w:autoSpaceDE w:val="0"/>
              <w:autoSpaceDN w:val="0"/>
              <w:ind w:left="417"/>
              <w:contextualSpacing w:val="0"/>
              <w:rPr>
                <w:ins w:id="998" w:author="HP PROBOOK" w:date="2025-01-26T11:05:00Z" w16du:dateUtc="2025-01-26T11:05:00Z"/>
                <w:rFonts w:ascii="Times New Roman" w:hAnsi="Times New Roman" w:cs="Times New Roman"/>
                <w:sz w:val="24"/>
                <w:lang w:val="fr-FR"/>
              </w:rPr>
            </w:pPr>
            <w:ins w:id="999" w:author="HP PROBOOK" w:date="2025-01-26T11:05:00Z" w16du:dateUtc="2025-01-26T11:05:00Z">
              <w:r>
                <w:rPr>
                  <w:rFonts w:ascii="Times New Roman" w:hAnsi="Times New Roman" w:cs="Times New Roman"/>
                  <w:sz w:val="24"/>
                  <w:lang w:val="fr-FR"/>
                </w:rPr>
                <w:t>Montage de l’échafaudage métallique par une société agréé ;</w:t>
              </w:r>
            </w:ins>
          </w:p>
          <w:p w14:paraId="60A19263" w14:textId="77777777" w:rsidR="004460B3" w:rsidRDefault="004460B3" w:rsidP="00344F60">
            <w:pPr>
              <w:pStyle w:val="Paragraphedeliste"/>
              <w:widowControl w:val="0"/>
              <w:numPr>
                <w:ilvl w:val="0"/>
                <w:numId w:val="10"/>
              </w:numPr>
              <w:autoSpaceDE w:val="0"/>
              <w:autoSpaceDN w:val="0"/>
              <w:ind w:left="417"/>
              <w:contextualSpacing w:val="0"/>
              <w:rPr>
                <w:ins w:id="1000" w:author="HP PROBOOK" w:date="2025-01-26T11:05:00Z" w16du:dateUtc="2025-01-26T11:05:00Z"/>
                <w:rFonts w:ascii="Times New Roman" w:hAnsi="Times New Roman" w:cs="Times New Roman"/>
                <w:sz w:val="24"/>
                <w:lang w:val="fr-FR"/>
              </w:rPr>
            </w:pPr>
            <w:ins w:id="1001" w:author="HP PROBOOK" w:date="2025-01-26T11:05:00Z" w16du:dateUtc="2025-01-26T11:05:00Z">
              <w:r>
                <w:rPr>
                  <w:rFonts w:ascii="Times New Roman" w:hAnsi="Times New Roman" w:cs="Times New Roman"/>
                  <w:sz w:val="24"/>
                  <w:lang w:val="fr-FR"/>
                </w:rPr>
                <w:t>Mise en place des échelles ;</w:t>
              </w:r>
            </w:ins>
          </w:p>
          <w:p w14:paraId="2ABC4D41" w14:textId="77777777" w:rsidR="004460B3" w:rsidRPr="004F104F" w:rsidRDefault="004460B3" w:rsidP="00344F60">
            <w:pPr>
              <w:pStyle w:val="Paragraphedeliste"/>
              <w:widowControl w:val="0"/>
              <w:numPr>
                <w:ilvl w:val="0"/>
                <w:numId w:val="10"/>
              </w:numPr>
              <w:autoSpaceDE w:val="0"/>
              <w:autoSpaceDN w:val="0"/>
              <w:ind w:left="417"/>
              <w:contextualSpacing w:val="0"/>
              <w:rPr>
                <w:ins w:id="1002" w:author="HP PROBOOK" w:date="2025-01-26T11:05:00Z" w16du:dateUtc="2025-01-26T11:05:00Z"/>
                <w:rFonts w:ascii="Times New Roman" w:hAnsi="Times New Roman" w:cs="Times New Roman"/>
                <w:sz w:val="24"/>
                <w:lang w:val="fr-FR"/>
              </w:rPr>
            </w:pPr>
            <w:ins w:id="1003" w:author="HP PROBOOK" w:date="2025-01-26T11:05:00Z" w16du:dateUtc="2025-01-26T11:05:00Z">
              <w:r w:rsidRPr="004F104F">
                <w:rPr>
                  <w:rFonts w:ascii="Times New Roman" w:hAnsi="Times New Roman" w:cs="Times New Roman"/>
                  <w:sz w:val="24"/>
                  <w:lang w:val="fr-FR"/>
                </w:rPr>
                <w:t>Panneaux « Chantier interdit au public »</w:t>
              </w:r>
            </w:ins>
          </w:p>
          <w:p w14:paraId="14EC740F" w14:textId="77777777" w:rsidR="004460B3" w:rsidRPr="004F104F" w:rsidRDefault="004460B3" w:rsidP="00344F60">
            <w:pPr>
              <w:pStyle w:val="Paragraphedeliste"/>
              <w:widowControl w:val="0"/>
              <w:numPr>
                <w:ilvl w:val="0"/>
                <w:numId w:val="10"/>
              </w:numPr>
              <w:autoSpaceDE w:val="0"/>
              <w:autoSpaceDN w:val="0"/>
              <w:ind w:left="417"/>
              <w:rPr>
                <w:ins w:id="1004" w:author="HP PROBOOK" w:date="2025-01-26T11:05:00Z" w16du:dateUtc="2025-01-26T11:05:00Z"/>
                <w:rFonts w:ascii="Times New Roman" w:hAnsi="Times New Roman" w:cs="Times New Roman"/>
                <w:sz w:val="24"/>
                <w:lang w:val="fr-FR"/>
              </w:rPr>
            </w:pPr>
            <w:ins w:id="1005" w:author="HP PROBOOK" w:date="2025-01-26T11:05:00Z" w16du:dateUtc="2025-01-26T11:05:00Z">
              <w:r w:rsidRPr="004F104F">
                <w:rPr>
                  <w:rFonts w:ascii="Times New Roman" w:hAnsi="Times New Roman" w:cs="Times New Roman"/>
                  <w:sz w:val="24"/>
                  <w:lang w:val="fr-FR"/>
                </w:rPr>
                <w:t>Panneaux « ATTENTION SORTIE DE CAMIONS »</w:t>
              </w:r>
            </w:ins>
          </w:p>
          <w:p w14:paraId="4E2D14D4" w14:textId="77777777" w:rsidR="004460B3" w:rsidRPr="004F104F" w:rsidRDefault="004460B3" w:rsidP="00344F60">
            <w:pPr>
              <w:pStyle w:val="Paragraphedeliste"/>
              <w:widowControl w:val="0"/>
              <w:numPr>
                <w:ilvl w:val="0"/>
                <w:numId w:val="10"/>
              </w:numPr>
              <w:autoSpaceDE w:val="0"/>
              <w:autoSpaceDN w:val="0"/>
              <w:ind w:left="417"/>
              <w:contextualSpacing w:val="0"/>
              <w:rPr>
                <w:ins w:id="1006" w:author="HP PROBOOK" w:date="2025-01-26T11:05:00Z" w16du:dateUtc="2025-01-26T11:05:00Z"/>
                <w:rFonts w:ascii="Times New Roman" w:eastAsia="Calibri" w:hAnsi="Times New Roman" w:cs="Times New Roman"/>
                <w:lang w:val="fr-FR"/>
              </w:rPr>
            </w:pPr>
            <w:ins w:id="1007" w:author="HP PROBOOK" w:date="2025-01-26T11:05:00Z" w16du:dateUtc="2025-01-26T11:05:00Z">
              <w:r w:rsidRPr="004F104F">
                <w:rPr>
                  <w:rFonts w:ascii="Times New Roman" w:hAnsi="Times New Roman" w:cs="Times New Roman"/>
                  <w:sz w:val="24"/>
                  <w:lang w:val="fr-FR"/>
                </w:rPr>
                <w:lastRenderedPageBreak/>
                <w:t>Panneaux « TRAVAUX EN COUR »</w:t>
              </w:r>
            </w:ins>
          </w:p>
          <w:p w14:paraId="3284D764" w14:textId="77777777" w:rsidR="004460B3" w:rsidRPr="004F104F" w:rsidRDefault="004460B3" w:rsidP="00344F60">
            <w:pPr>
              <w:pStyle w:val="Paragraphedeliste"/>
              <w:widowControl w:val="0"/>
              <w:numPr>
                <w:ilvl w:val="0"/>
                <w:numId w:val="10"/>
              </w:numPr>
              <w:autoSpaceDE w:val="0"/>
              <w:autoSpaceDN w:val="0"/>
              <w:ind w:left="417"/>
              <w:contextualSpacing w:val="0"/>
              <w:rPr>
                <w:ins w:id="1008" w:author="HP PROBOOK" w:date="2025-01-26T11:05:00Z" w16du:dateUtc="2025-01-26T11:05:00Z"/>
                <w:rFonts w:ascii="Times New Roman" w:eastAsia="Calibri" w:hAnsi="Times New Roman" w:cs="Times New Roman"/>
                <w:lang w:val="fr-FR"/>
              </w:rPr>
            </w:pPr>
            <w:ins w:id="1009" w:author="HP PROBOOK" w:date="2025-01-26T11:05:00Z" w16du:dateUtc="2025-01-26T11:05:00Z">
              <w:r w:rsidRPr="004F104F">
                <w:rPr>
                  <w:rFonts w:ascii="Times New Roman" w:hAnsi="Times New Roman" w:cs="Times New Roman"/>
                  <w:sz w:val="24"/>
                  <w:lang w:val="fr-FR"/>
                </w:rPr>
                <w:t>Panneaux de limitation de vitesse</w:t>
              </w:r>
            </w:ins>
          </w:p>
          <w:p w14:paraId="2D47F105" w14:textId="77777777" w:rsidR="004460B3" w:rsidRPr="004F104F" w:rsidRDefault="004460B3" w:rsidP="00344F60">
            <w:pPr>
              <w:pStyle w:val="Paragraphedeliste"/>
              <w:widowControl w:val="0"/>
              <w:numPr>
                <w:ilvl w:val="0"/>
                <w:numId w:val="10"/>
              </w:numPr>
              <w:autoSpaceDE w:val="0"/>
              <w:autoSpaceDN w:val="0"/>
              <w:ind w:left="417"/>
              <w:contextualSpacing w:val="0"/>
              <w:rPr>
                <w:ins w:id="1010" w:author="HP PROBOOK" w:date="2025-01-26T11:05:00Z" w16du:dateUtc="2025-01-26T11:05:00Z"/>
                <w:rFonts w:ascii="Times New Roman" w:eastAsia="Calibri" w:hAnsi="Times New Roman" w:cs="Times New Roman"/>
                <w:lang w:val="fr-FR"/>
              </w:rPr>
            </w:pPr>
            <w:ins w:id="1011" w:author="HP PROBOOK" w:date="2025-01-26T11:05:00Z" w16du:dateUtc="2025-01-26T11:05:00Z">
              <w:r w:rsidRPr="004F104F">
                <w:rPr>
                  <w:rFonts w:ascii="Times New Roman" w:hAnsi="Times New Roman" w:cs="Times New Roman"/>
                  <w:sz w:val="24"/>
                  <w:lang w:val="fr-FR"/>
                </w:rPr>
                <w:t>Le balisage de l’emprise du chantier et des zones de fouille</w:t>
              </w:r>
              <w:r w:rsidRPr="004F104F">
                <w:rPr>
                  <w:rFonts w:ascii="Times New Roman" w:eastAsia="Arial" w:hAnsi="Times New Roman" w:cs="Times New Roman"/>
                  <w:sz w:val="24"/>
                  <w:lang w:val="fr-FR"/>
                </w:rPr>
                <w:t>.</w:t>
              </w:r>
            </w:ins>
          </w:p>
        </w:tc>
        <w:tc>
          <w:tcPr>
            <w:tcW w:w="3255" w:type="dxa"/>
            <w:gridSpan w:val="2"/>
          </w:tcPr>
          <w:p w14:paraId="3BF6108D" w14:textId="1D9599B9" w:rsidR="004460B3" w:rsidRDefault="004460B3" w:rsidP="00344F60">
            <w:pPr>
              <w:rPr>
                <w:ins w:id="1012" w:author="HP PROBOOK" w:date="2025-01-26T11:05:00Z" w16du:dateUtc="2025-01-26T11:05:00Z"/>
                <w:rFonts w:ascii="Times New Roman" w:hAnsi="Times New Roman" w:cs="Times New Roman"/>
                <w:sz w:val="24"/>
                <w:szCs w:val="24"/>
                <w:lang w:val="fr-FR"/>
              </w:rPr>
            </w:pPr>
          </w:p>
          <w:p w14:paraId="69E5D2DA" w14:textId="4A33A948" w:rsidR="004460B3" w:rsidRPr="004F104F" w:rsidRDefault="004460B3" w:rsidP="00344F60">
            <w:pPr>
              <w:rPr>
                <w:ins w:id="1013" w:author="HP PROBOOK" w:date="2025-01-26T11:05:00Z" w16du:dateUtc="2025-01-26T11:05:00Z"/>
                <w:rFonts w:ascii="Times New Roman" w:hAnsi="Times New Roman" w:cs="Times New Roman"/>
                <w:sz w:val="24"/>
                <w:szCs w:val="24"/>
                <w:lang w:val="fr-FR"/>
              </w:rPr>
            </w:pPr>
          </w:p>
          <w:p w14:paraId="30D6E909" w14:textId="376CBB2C" w:rsidR="004460B3" w:rsidRPr="004F104F" w:rsidRDefault="004460B3" w:rsidP="00344F60">
            <w:pPr>
              <w:rPr>
                <w:ins w:id="1014" w:author="HP PROBOOK" w:date="2025-01-26T11:05:00Z" w16du:dateUtc="2025-01-26T11:05:00Z"/>
                <w:rFonts w:ascii="Times New Roman" w:hAnsi="Times New Roman" w:cs="Times New Roman"/>
                <w:sz w:val="24"/>
                <w:szCs w:val="24"/>
                <w:lang w:val="fr-FR"/>
              </w:rPr>
            </w:pPr>
            <w:ins w:id="1015" w:author="HP PROBOOK" w:date="2025-01-26T11:08:00Z" w16du:dateUtc="2025-01-26T11:08:00Z">
              <w:r w:rsidRPr="004460B3">
                <w:rPr>
                  <w:rFonts w:ascii="Times New Roman" w:hAnsi="Times New Roman" w:cs="Times New Roman"/>
                  <w:noProof/>
                  <w:sz w:val="24"/>
                  <w:szCs w:val="24"/>
                  <w:lang w:val="fr-FR"/>
                </w:rPr>
                <w:drawing>
                  <wp:inline distT="0" distB="0" distL="0" distR="0" wp14:anchorId="4A01B259" wp14:editId="28BF4E8C">
                    <wp:extent cx="1767840" cy="1752600"/>
                    <wp:effectExtent l="0" t="0" r="3810" b="0"/>
                    <wp:docPr id="18970541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7840" cy="1752600"/>
                            </a:xfrm>
                            <a:prstGeom prst="rect">
                              <a:avLst/>
                            </a:prstGeom>
                            <a:noFill/>
                            <a:ln>
                              <a:noFill/>
                            </a:ln>
                          </pic:spPr>
                        </pic:pic>
                      </a:graphicData>
                    </a:graphic>
                  </wp:inline>
                </w:drawing>
              </w:r>
            </w:ins>
          </w:p>
          <w:p w14:paraId="3FB6D111" w14:textId="103DEF03" w:rsidR="004460B3" w:rsidRPr="004F104F" w:rsidRDefault="007C548F" w:rsidP="00344F60">
            <w:pPr>
              <w:rPr>
                <w:ins w:id="1016" w:author="HP PROBOOK" w:date="2025-01-26T11:05:00Z" w16du:dateUtc="2025-01-26T11:05:00Z"/>
                <w:rFonts w:ascii="Times New Roman" w:hAnsi="Times New Roman" w:cs="Times New Roman"/>
                <w:sz w:val="24"/>
                <w:szCs w:val="24"/>
                <w:lang w:val="fr-FR"/>
              </w:rPr>
            </w:pPr>
            <w:ins w:id="1017" w:author="HP PROBOOK" w:date="2025-01-26T11:21:00Z" w16du:dateUtc="2025-01-26T11:21:00Z">
              <w:r w:rsidRPr="007C548F">
                <w:rPr>
                  <w:rFonts w:ascii="Times New Roman" w:hAnsi="Times New Roman" w:cs="Times New Roman"/>
                  <w:noProof/>
                  <w:sz w:val="24"/>
                  <w:szCs w:val="24"/>
                  <w:lang w:val="fr-FR"/>
                </w:rPr>
                <w:lastRenderedPageBreak/>
                <w:drawing>
                  <wp:inline distT="0" distB="0" distL="0" distR="0" wp14:anchorId="1B2A59BC" wp14:editId="0AC9894A">
                    <wp:extent cx="1935480" cy="2072640"/>
                    <wp:effectExtent l="0" t="0" r="7620" b="3810"/>
                    <wp:docPr id="1541797211"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35480" cy="2072640"/>
                            </a:xfrm>
                            <a:prstGeom prst="rect">
                              <a:avLst/>
                            </a:prstGeom>
                            <a:noFill/>
                            <a:ln>
                              <a:noFill/>
                            </a:ln>
                          </pic:spPr>
                        </pic:pic>
                      </a:graphicData>
                    </a:graphic>
                  </wp:inline>
                </w:drawing>
              </w:r>
            </w:ins>
          </w:p>
          <w:p w14:paraId="637F4800" w14:textId="32F8C3C2" w:rsidR="004460B3" w:rsidRPr="003B2106" w:rsidRDefault="004460B3" w:rsidP="00344F60">
            <w:pPr>
              <w:rPr>
                <w:ins w:id="1018" w:author="HP PROBOOK" w:date="2025-01-26T11:05:00Z" w16du:dateUtc="2025-01-26T11:05:00Z"/>
                <w:rFonts w:ascii="Times New Roman" w:hAnsi="Times New Roman" w:cs="Times New Roman"/>
                <w:noProof/>
                <w:lang w:val="fr-FR" w:eastAsia="fr-FR"/>
              </w:rPr>
            </w:pPr>
            <w:ins w:id="1019" w:author="HP PROBOOK" w:date="2025-01-26T11:08:00Z" w16du:dateUtc="2025-01-26T11:08:00Z">
              <w:r w:rsidRPr="004460B3">
                <w:rPr>
                  <w:rFonts w:ascii="Times New Roman" w:hAnsi="Times New Roman" w:cs="Times New Roman"/>
                  <w:noProof/>
                  <w:lang w:val="fr-FR" w:eastAsia="fr-FR"/>
                </w:rPr>
                <w:drawing>
                  <wp:inline distT="0" distB="0" distL="0" distR="0" wp14:anchorId="7785AE52" wp14:editId="1324EFE9">
                    <wp:extent cx="1706880" cy="1508760"/>
                    <wp:effectExtent l="0" t="0" r="7620" b="0"/>
                    <wp:docPr id="1155880180"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06880" cy="1508760"/>
                            </a:xfrm>
                            <a:prstGeom prst="rect">
                              <a:avLst/>
                            </a:prstGeom>
                            <a:noFill/>
                            <a:ln>
                              <a:noFill/>
                            </a:ln>
                          </pic:spPr>
                        </pic:pic>
                      </a:graphicData>
                    </a:graphic>
                  </wp:inline>
                </w:drawing>
              </w:r>
            </w:ins>
          </w:p>
          <w:p w14:paraId="24FA0523" w14:textId="77777777" w:rsidR="004460B3" w:rsidRPr="004F104F" w:rsidRDefault="004460B3" w:rsidP="00344F60">
            <w:pPr>
              <w:rPr>
                <w:ins w:id="1020" w:author="HP PROBOOK" w:date="2025-01-26T11:05:00Z" w16du:dateUtc="2025-01-26T11:05:00Z"/>
                <w:rFonts w:ascii="Times New Roman" w:hAnsi="Times New Roman" w:cs="Times New Roman"/>
                <w:sz w:val="24"/>
                <w:szCs w:val="24"/>
                <w:lang w:val="fr-FR"/>
              </w:rPr>
            </w:pPr>
          </w:p>
        </w:tc>
        <w:tc>
          <w:tcPr>
            <w:tcW w:w="1479" w:type="dxa"/>
            <w:gridSpan w:val="2"/>
          </w:tcPr>
          <w:p w14:paraId="26A3E117" w14:textId="77777777" w:rsidR="004460B3" w:rsidRPr="007D2015" w:rsidRDefault="004460B3" w:rsidP="00344F60">
            <w:pPr>
              <w:rPr>
                <w:ins w:id="1021" w:author="HP PROBOOK" w:date="2025-01-26T11:05:00Z" w16du:dateUtc="2025-01-26T11:05:00Z"/>
                <w:rFonts w:ascii="Times New Roman" w:hAnsi="Times New Roman" w:cs="Times New Roman"/>
                <w:sz w:val="24"/>
                <w:szCs w:val="24"/>
                <w:lang w:val="fr-FR"/>
              </w:rPr>
            </w:pPr>
            <w:ins w:id="1022" w:author="HP PROBOOK" w:date="2025-01-26T11:05:00Z" w16du:dateUtc="2025-01-26T11:05:00Z">
              <w:r>
                <w:rPr>
                  <w:rFonts w:ascii="Times New Roman" w:hAnsi="Times New Roman" w:cs="Times New Roman"/>
                  <w:sz w:val="24"/>
                  <w:szCs w:val="24"/>
                  <w:lang w:val="fr-FR"/>
                </w:rPr>
                <w:lastRenderedPageBreak/>
                <w:t>U</w:t>
              </w:r>
              <w:r w:rsidRPr="007D2015">
                <w:rPr>
                  <w:rFonts w:ascii="Times New Roman" w:hAnsi="Times New Roman" w:cs="Times New Roman"/>
                  <w:sz w:val="24"/>
                  <w:szCs w:val="24"/>
                  <w:lang w:val="fr-FR"/>
                </w:rPr>
                <w:t xml:space="preserve">tilisation de </w:t>
              </w:r>
              <w:r>
                <w:rPr>
                  <w:rFonts w:ascii="Times New Roman" w:hAnsi="Times New Roman" w:cs="Times New Roman"/>
                  <w:sz w:val="24"/>
                  <w:szCs w:val="24"/>
                  <w:lang w:val="fr-FR"/>
                </w:rPr>
                <w:t xml:space="preserve">l’échafaudage et </w:t>
              </w:r>
              <w:r w:rsidRPr="007D2015">
                <w:rPr>
                  <w:rFonts w:ascii="Times New Roman" w:hAnsi="Times New Roman" w:cs="Times New Roman"/>
                  <w:sz w:val="24"/>
                  <w:szCs w:val="24"/>
                  <w:lang w:val="fr-FR"/>
                </w:rPr>
                <w:t>l’é</w:t>
              </w:r>
              <w:r>
                <w:rPr>
                  <w:rFonts w:ascii="Times New Roman" w:hAnsi="Times New Roman" w:cs="Times New Roman"/>
                  <w:sz w:val="24"/>
                  <w:szCs w:val="24"/>
                  <w:lang w:val="fr-FR"/>
                </w:rPr>
                <w:t>chelle</w:t>
              </w:r>
            </w:ins>
          </w:p>
          <w:p w14:paraId="77FEECDE" w14:textId="77777777" w:rsidR="004460B3" w:rsidRPr="004F104F" w:rsidRDefault="004460B3" w:rsidP="00344F60">
            <w:pPr>
              <w:rPr>
                <w:ins w:id="1023" w:author="HP PROBOOK" w:date="2025-01-26T11:05:00Z" w16du:dateUtc="2025-01-26T11:05:00Z"/>
                <w:rFonts w:ascii="Times New Roman" w:hAnsi="Times New Roman" w:cs="Times New Roman"/>
                <w:sz w:val="24"/>
                <w:szCs w:val="24"/>
                <w:lang w:val="fr-FR"/>
              </w:rPr>
            </w:pPr>
            <w:ins w:id="1024" w:author="HP PROBOOK" w:date="2025-01-26T11:05:00Z" w16du:dateUtc="2025-01-26T11:05:00Z">
              <w:r w:rsidRPr="007D2015">
                <w:rPr>
                  <w:rFonts w:ascii="Times New Roman" w:hAnsi="Times New Roman" w:cs="Times New Roman"/>
                  <w:sz w:val="24"/>
                  <w:szCs w:val="24"/>
                  <w:lang w:val="fr-FR"/>
                </w:rPr>
                <w:t>-Absence d’accident de travail</w:t>
              </w:r>
            </w:ins>
          </w:p>
        </w:tc>
        <w:tc>
          <w:tcPr>
            <w:tcW w:w="1642" w:type="dxa"/>
            <w:gridSpan w:val="2"/>
          </w:tcPr>
          <w:p w14:paraId="09D205BA" w14:textId="77777777" w:rsidR="004460B3" w:rsidRPr="004F104F" w:rsidRDefault="004460B3" w:rsidP="00344F60">
            <w:pPr>
              <w:rPr>
                <w:ins w:id="1025" w:author="HP PROBOOK" w:date="2025-01-26T11:05:00Z" w16du:dateUtc="2025-01-26T11:05:00Z"/>
                <w:rFonts w:ascii="Times New Roman" w:hAnsi="Times New Roman" w:cs="Times New Roman"/>
                <w:sz w:val="24"/>
                <w:szCs w:val="24"/>
                <w:lang w:val="fr-FR"/>
              </w:rPr>
            </w:pPr>
          </w:p>
        </w:tc>
      </w:tr>
    </w:tbl>
    <w:p w14:paraId="4586516B" w14:textId="77777777" w:rsidR="0090345B" w:rsidRDefault="0090345B" w:rsidP="0090345B">
      <w:pPr>
        <w:rPr>
          <w:rFonts w:ascii="Times New Roman" w:hAnsi="Times New Roman" w:cs="Times New Roman"/>
          <w:sz w:val="24"/>
          <w:szCs w:val="24"/>
          <w:lang w:val="fr-FR"/>
        </w:rPr>
      </w:pPr>
    </w:p>
    <w:p w14:paraId="13F1A279" w14:textId="37B7FF0B" w:rsidR="007A2195" w:rsidRPr="005F79C5" w:rsidDel="00B66062" w:rsidRDefault="00493628" w:rsidP="007A2195">
      <w:pPr>
        <w:rPr>
          <w:del w:id="1026" w:author="HP PROBOOK" w:date="2025-01-26T11:15:00Z" w16du:dateUtc="2025-01-26T11:15:00Z"/>
          <w:rFonts w:ascii="Times New Roman" w:hAnsi="Times New Roman" w:cs="Times New Roman"/>
          <w:sz w:val="24"/>
          <w:szCs w:val="24"/>
          <w:lang w:val="fr-FR"/>
        </w:rPr>
      </w:pPr>
      <w:del w:id="1027" w:author="HP PROBOOK" w:date="2025-01-26T11:15:00Z" w16du:dateUtc="2025-01-26T11:15:00Z">
        <w:r w:rsidDel="00B66062">
          <w:rPr>
            <w:rFonts w:ascii="Times New Roman" w:hAnsi="Times New Roman" w:cs="Times New Roman"/>
            <w:sz w:val="24"/>
            <w:szCs w:val="24"/>
            <w:lang w:val="fr-FR"/>
          </w:rPr>
          <w:delText>Une</w:delText>
        </w:r>
        <w:r w:rsidR="007A2195" w:rsidRPr="005F79C5" w:rsidDel="00B66062">
          <w:rPr>
            <w:rFonts w:ascii="Times New Roman" w:hAnsi="Times New Roman" w:cs="Times New Roman"/>
            <w:sz w:val="24"/>
            <w:szCs w:val="24"/>
            <w:lang w:val="fr-FR"/>
          </w:rPr>
          <w:delText xml:space="preserve"> photo illustr</w:delText>
        </w:r>
        <w:r w:rsidDel="00B66062">
          <w:rPr>
            <w:rFonts w:ascii="Times New Roman" w:hAnsi="Times New Roman" w:cs="Times New Roman"/>
            <w:sz w:val="24"/>
            <w:szCs w:val="24"/>
            <w:lang w:val="fr-FR"/>
          </w:rPr>
          <w:delText>a</w:delText>
        </w:r>
        <w:r w:rsidR="007A2195" w:rsidRPr="005F79C5" w:rsidDel="00B66062">
          <w:rPr>
            <w:rFonts w:ascii="Times New Roman" w:hAnsi="Times New Roman" w:cs="Times New Roman"/>
            <w:sz w:val="24"/>
            <w:szCs w:val="24"/>
            <w:lang w:val="fr-FR"/>
          </w:rPr>
          <w:delText xml:space="preserve">nt la présence et le port </w:delText>
        </w:r>
        <w:r w:rsidR="003840FD" w:rsidDel="00B66062">
          <w:rPr>
            <w:rFonts w:ascii="Times New Roman" w:hAnsi="Times New Roman" w:cs="Times New Roman"/>
            <w:sz w:val="24"/>
            <w:szCs w:val="24"/>
            <w:lang w:val="fr-FR"/>
          </w:rPr>
          <w:delText xml:space="preserve">effectif </w:delText>
        </w:r>
        <w:r w:rsidR="007A2195" w:rsidRPr="005F79C5" w:rsidDel="00B66062">
          <w:rPr>
            <w:rFonts w:ascii="Times New Roman" w:hAnsi="Times New Roman" w:cs="Times New Roman"/>
            <w:sz w:val="24"/>
            <w:szCs w:val="24"/>
            <w:lang w:val="fr-FR"/>
          </w:rPr>
          <w:delText>des EPI sur le chantier.</w:delText>
        </w:r>
      </w:del>
    </w:p>
    <w:tbl>
      <w:tblPr>
        <w:tblStyle w:val="Grilledutableau"/>
        <w:tblW w:w="8642" w:type="dxa"/>
        <w:tblInd w:w="0" w:type="dxa"/>
        <w:tblLook w:val="04A0" w:firstRow="1" w:lastRow="0" w:firstColumn="1" w:lastColumn="0" w:noHBand="0" w:noVBand="1"/>
      </w:tblPr>
      <w:tblGrid>
        <w:gridCol w:w="8642"/>
      </w:tblGrid>
      <w:tr w:rsidR="00493628" w:rsidDel="00B66062" w14:paraId="3E2D3BA2" w14:textId="67431B54" w:rsidTr="00493628">
        <w:trPr>
          <w:del w:id="1028" w:author="HP PROBOOK" w:date="2025-01-26T11:15:00Z"/>
        </w:trPr>
        <w:tc>
          <w:tcPr>
            <w:tcW w:w="8642" w:type="dxa"/>
          </w:tcPr>
          <w:p w14:paraId="37F2C443" w14:textId="4828FB72" w:rsidR="00493628" w:rsidDel="00B66062" w:rsidRDefault="00ED4652" w:rsidP="009C4912">
            <w:pPr>
              <w:rPr>
                <w:del w:id="1029" w:author="HP PROBOOK" w:date="2025-01-26T11:15:00Z" w16du:dateUtc="2025-01-26T11:15:00Z"/>
                <w:rFonts w:ascii="Bookman Old Style" w:hAnsi="Bookman Old Style"/>
              </w:rPr>
            </w:pPr>
            <w:del w:id="1030" w:author="HP PROBOOK" w:date="2025-01-26T11:15:00Z" w16du:dateUtc="2025-01-26T11:15:00Z">
              <w:r w:rsidRPr="00ED4652" w:rsidDel="00B66062">
                <w:rPr>
                  <w:rFonts w:ascii="Bookman Old Style" w:hAnsi="Bookman Old Style"/>
                  <w:noProof/>
                </w:rPr>
                <w:drawing>
                  <wp:inline distT="0" distB="0" distL="0" distR="0" wp14:anchorId="0DD6588D" wp14:editId="4F6A831C">
                    <wp:extent cx="5196840" cy="2476500"/>
                    <wp:effectExtent l="0" t="0" r="3810" b="0"/>
                    <wp:docPr id="31932357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96840" cy="2476500"/>
                            </a:xfrm>
                            <a:prstGeom prst="rect">
                              <a:avLst/>
                            </a:prstGeom>
                            <a:noFill/>
                            <a:ln>
                              <a:noFill/>
                            </a:ln>
                          </pic:spPr>
                        </pic:pic>
                      </a:graphicData>
                    </a:graphic>
                  </wp:inline>
                </w:drawing>
              </w:r>
            </w:del>
          </w:p>
        </w:tc>
      </w:tr>
    </w:tbl>
    <w:p w14:paraId="457999D4" w14:textId="73565A6B" w:rsidR="007A2195" w:rsidRDefault="007A2195" w:rsidP="0090345B">
      <w:pPr>
        <w:rPr>
          <w:ins w:id="1031" w:author="HP PROBOOK" w:date="2025-01-26T11:15:00Z" w16du:dateUtc="2025-01-26T11:15:00Z"/>
          <w:rFonts w:ascii="Times New Roman" w:hAnsi="Times New Roman" w:cs="Times New Roman"/>
          <w:sz w:val="24"/>
          <w:szCs w:val="24"/>
          <w:lang w:val="fr-FR"/>
        </w:rPr>
      </w:pPr>
    </w:p>
    <w:p w14:paraId="434251E4" w14:textId="77777777" w:rsidR="00B66062" w:rsidRDefault="00B66062" w:rsidP="0090345B">
      <w:pPr>
        <w:rPr>
          <w:ins w:id="1032" w:author="HP PROBOOK" w:date="2025-01-26T11:15:00Z" w16du:dateUtc="2025-01-26T11:15:00Z"/>
          <w:rFonts w:ascii="Times New Roman" w:hAnsi="Times New Roman" w:cs="Times New Roman"/>
          <w:sz w:val="24"/>
          <w:szCs w:val="24"/>
          <w:lang w:val="fr-FR"/>
        </w:rPr>
      </w:pPr>
    </w:p>
    <w:p w14:paraId="5985ECDD" w14:textId="77777777" w:rsidR="00B66062" w:rsidRPr="0090345B" w:rsidRDefault="00B66062" w:rsidP="0090345B">
      <w:pPr>
        <w:rPr>
          <w:rFonts w:ascii="Times New Roman" w:hAnsi="Times New Roman" w:cs="Times New Roman"/>
          <w:sz w:val="24"/>
          <w:szCs w:val="24"/>
          <w:lang w:val="fr-FR"/>
        </w:rPr>
      </w:pPr>
    </w:p>
    <w:p w14:paraId="03B47B86" w14:textId="74E3B488" w:rsidR="007A2195" w:rsidRPr="00493628" w:rsidDel="00B66062" w:rsidRDefault="007A2195" w:rsidP="005F79C5">
      <w:pPr>
        <w:spacing w:line="276" w:lineRule="auto"/>
        <w:rPr>
          <w:del w:id="1033" w:author="HP PROBOOK" w:date="2025-01-26T11:16:00Z" w16du:dateUtc="2025-01-26T11:16:00Z"/>
          <w:rFonts w:ascii="Times New Roman" w:hAnsi="Times New Roman" w:cs="Times New Roman"/>
          <w:sz w:val="24"/>
          <w:szCs w:val="24"/>
          <w:lang w:val="fr-FR"/>
        </w:rPr>
      </w:pPr>
      <w:commentRangeStart w:id="1034"/>
      <w:commentRangeStart w:id="1035"/>
      <w:commentRangeStart w:id="1036"/>
      <w:commentRangeStart w:id="1037"/>
      <w:commentRangeStart w:id="1038"/>
      <w:del w:id="1039" w:author="HP PROBOOK" w:date="2025-01-26T11:16:00Z" w16du:dateUtc="2025-01-26T11:16:00Z">
        <w:r w:rsidRPr="00493628" w:rsidDel="00B66062">
          <w:rPr>
            <w:rFonts w:ascii="Times New Roman" w:hAnsi="Times New Roman" w:cs="Times New Roman"/>
            <w:sz w:val="24"/>
            <w:szCs w:val="24"/>
            <w:lang w:val="fr-FR"/>
          </w:rPr>
          <w:delText>L’entreprise a mise en place les signalisations suivantes</w:delText>
        </w:r>
        <w:commentRangeEnd w:id="1034"/>
        <w:r w:rsidR="006C395E" w:rsidDel="00B66062">
          <w:rPr>
            <w:rStyle w:val="Marquedecommentaire"/>
          </w:rPr>
          <w:commentReference w:id="1034"/>
        </w:r>
        <w:commentRangeEnd w:id="1035"/>
        <w:r w:rsidR="00043A61" w:rsidDel="00B66062">
          <w:rPr>
            <w:rStyle w:val="Marquedecommentaire"/>
          </w:rPr>
          <w:commentReference w:id="1035"/>
        </w:r>
        <w:r w:rsidRPr="00493628" w:rsidDel="00B66062">
          <w:rPr>
            <w:rFonts w:ascii="Times New Roman" w:hAnsi="Times New Roman" w:cs="Times New Roman"/>
            <w:sz w:val="24"/>
            <w:szCs w:val="24"/>
            <w:lang w:val="fr-FR"/>
          </w:rPr>
          <w:delText> :</w:delText>
        </w:r>
      </w:del>
    </w:p>
    <w:p w14:paraId="6FF3BB3E" w14:textId="184E4F52" w:rsidR="003840FD" w:rsidRPr="00493628" w:rsidDel="00B66062" w:rsidRDefault="003840FD" w:rsidP="003840FD">
      <w:pPr>
        <w:pStyle w:val="Paragraphedeliste"/>
        <w:widowControl w:val="0"/>
        <w:numPr>
          <w:ilvl w:val="0"/>
          <w:numId w:val="10"/>
        </w:numPr>
        <w:autoSpaceDE w:val="0"/>
        <w:autoSpaceDN w:val="0"/>
        <w:spacing w:after="0" w:line="240" w:lineRule="auto"/>
        <w:contextualSpacing w:val="0"/>
        <w:rPr>
          <w:del w:id="1040" w:author="HP PROBOOK" w:date="2025-01-26T11:16:00Z" w16du:dateUtc="2025-01-26T11:16:00Z"/>
          <w:rFonts w:ascii="Bookman Old Style" w:hAnsi="Bookman Old Style"/>
          <w:lang w:val="fr-FR"/>
        </w:rPr>
      </w:pPr>
      <w:del w:id="1041" w:author="HP PROBOOK" w:date="2025-01-26T11:16:00Z" w16du:dateUtc="2025-01-26T11:16:00Z">
        <w:r w:rsidRPr="00493628" w:rsidDel="00B66062">
          <w:rPr>
            <w:rFonts w:ascii="Bookman Old Style" w:hAnsi="Bookman Old Style"/>
            <w:lang w:val="fr-FR"/>
          </w:rPr>
          <w:lastRenderedPageBreak/>
          <w:delText>Pictogramme de port obligatoire des EPI avant d’entrée sur le site ;</w:delText>
        </w:r>
      </w:del>
    </w:p>
    <w:p w14:paraId="74632245" w14:textId="7FD58EE1" w:rsidR="003840FD" w:rsidRPr="00493628" w:rsidDel="00B66062" w:rsidRDefault="003840FD" w:rsidP="003840FD">
      <w:pPr>
        <w:pStyle w:val="Paragraphedeliste"/>
        <w:widowControl w:val="0"/>
        <w:numPr>
          <w:ilvl w:val="0"/>
          <w:numId w:val="10"/>
        </w:numPr>
        <w:autoSpaceDE w:val="0"/>
        <w:autoSpaceDN w:val="0"/>
        <w:spacing w:after="0" w:line="240" w:lineRule="auto"/>
        <w:contextualSpacing w:val="0"/>
        <w:rPr>
          <w:del w:id="1042" w:author="HP PROBOOK" w:date="2025-01-26T11:16:00Z" w16du:dateUtc="2025-01-26T11:16:00Z"/>
          <w:rFonts w:ascii="Bookman Old Style" w:hAnsi="Bookman Old Style"/>
          <w:lang w:val="fr-FR"/>
        </w:rPr>
      </w:pPr>
      <w:del w:id="1043" w:author="HP PROBOOK" w:date="2025-01-26T11:16:00Z" w16du:dateUtc="2025-01-26T11:16:00Z">
        <w:r w:rsidRPr="00493628" w:rsidDel="00B66062">
          <w:rPr>
            <w:rFonts w:ascii="Bookman Old Style" w:hAnsi="Bookman Old Style"/>
            <w:lang w:val="fr-FR"/>
          </w:rPr>
          <w:delText>Panneaux « Chantier interdit au public » ;</w:delText>
        </w:r>
      </w:del>
    </w:p>
    <w:p w14:paraId="1A26AEE0" w14:textId="65574267" w:rsidR="003840FD" w:rsidRPr="00493628" w:rsidDel="00B66062" w:rsidRDefault="003840FD" w:rsidP="003840FD">
      <w:pPr>
        <w:pStyle w:val="Paragraphedeliste"/>
        <w:widowControl w:val="0"/>
        <w:numPr>
          <w:ilvl w:val="0"/>
          <w:numId w:val="10"/>
        </w:numPr>
        <w:autoSpaceDE w:val="0"/>
        <w:autoSpaceDN w:val="0"/>
        <w:spacing w:after="0" w:line="240" w:lineRule="auto"/>
        <w:contextualSpacing w:val="0"/>
        <w:rPr>
          <w:del w:id="1044" w:author="HP PROBOOK" w:date="2025-01-26T11:16:00Z" w16du:dateUtc="2025-01-26T11:16:00Z"/>
          <w:rFonts w:ascii="Bookman Old Style" w:hAnsi="Bookman Old Style"/>
          <w:lang w:val="fr-FR"/>
        </w:rPr>
      </w:pPr>
      <w:del w:id="1045" w:author="HP PROBOOK" w:date="2025-01-26T11:16:00Z" w16du:dateUtc="2025-01-26T11:16:00Z">
        <w:r w:rsidRPr="00493628" w:rsidDel="00B66062">
          <w:rPr>
            <w:rFonts w:ascii="Bookman Old Style" w:hAnsi="Bookman Old Style"/>
            <w:lang w:val="fr-FR"/>
          </w:rPr>
          <w:delText>Panneaux d’identification du chantier ;</w:delText>
        </w:r>
      </w:del>
    </w:p>
    <w:p w14:paraId="590F79F3" w14:textId="6353226E" w:rsidR="003840FD" w:rsidRPr="00493628" w:rsidDel="00B66062" w:rsidRDefault="003840FD" w:rsidP="003840FD">
      <w:pPr>
        <w:pStyle w:val="Paragraphedeliste"/>
        <w:widowControl w:val="0"/>
        <w:numPr>
          <w:ilvl w:val="0"/>
          <w:numId w:val="10"/>
        </w:numPr>
        <w:autoSpaceDE w:val="0"/>
        <w:autoSpaceDN w:val="0"/>
        <w:spacing w:after="0" w:line="240" w:lineRule="auto"/>
        <w:contextualSpacing w:val="0"/>
        <w:rPr>
          <w:del w:id="1046" w:author="HP PROBOOK" w:date="2025-01-26T11:16:00Z" w16du:dateUtc="2025-01-26T11:16:00Z"/>
          <w:rFonts w:ascii="Bookman Old Style" w:hAnsi="Bookman Old Style"/>
          <w:lang w:val="fr-FR"/>
        </w:rPr>
      </w:pPr>
      <w:del w:id="1047" w:author="HP PROBOOK" w:date="2025-01-26T11:16:00Z" w16du:dateUtc="2025-01-26T11:16:00Z">
        <w:r w:rsidRPr="00493628" w:rsidDel="00B66062">
          <w:rPr>
            <w:rFonts w:ascii="Bookman Old Style" w:hAnsi="Bookman Old Style"/>
            <w:lang w:val="fr-FR"/>
          </w:rPr>
          <w:delText>Panneau risque de noyage au niveau de la bâche à eau ;</w:delText>
        </w:r>
      </w:del>
    </w:p>
    <w:p w14:paraId="045E7DA8" w14:textId="6B083BBB" w:rsidR="00ED4652" w:rsidRPr="00ED4652" w:rsidDel="00B66062" w:rsidRDefault="003840FD" w:rsidP="007A2195">
      <w:pPr>
        <w:pStyle w:val="Paragraphedeliste"/>
        <w:widowControl w:val="0"/>
        <w:numPr>
          <w:ilvl w:val="0"/>
          <w:numId w:val="10"/>
        </w:numPr>
        <w:autoSpaceDE w:val="0"/>
        <w:autoSpaceDN w:val="0"/>
        <w:spacing w:after="0" w:line="240" w:lineRule="auto"/>
        <w:contextualSpacing w:val="0"/>
        <w:rPr>
          <w:del w:id="1048" w:author="HP PROBOOK" w:date="2025-01-26T11:16:00Z" w16du:dateUtc="2025-01-26T11:16:00Z"/>
          <w:rFonts w:ascii="Bookman Old Style" w:eastAsia="Calibri" w:hAnsi="Bookman Old Style"/>
          <w:lang w:val="fr-FR"/>
        </w:rPr>
      </w:pPr>
      <w:del w:id="1049" w:author="HP PROBOOK" w:date="2025-01-26T11:16:00Z" w16du:dateUtc="2025-01-26T11:16:00Z">
        <w:r w:rsidRPr="00493628" w:rsidDel="00B66062">
          <w:rPr>
            <w:rFonts w:ascii="Bookman Old Style" w:hAnsi="Bookman Old Style"/>
            <w:lang w:val="fr-FR"/>
          </w:rPr>
          <w:delText>Le balisage de l’emprise du chantier et des zones de fouille</w:delText>
        </w:r>
        <w:r w:rsidR="00ED4652" w:rsidDel="00B66062">
          <w:rPr>
            <w:rFonts w:ascii="Bookman Old Style" w:hAnsi="Bookman Old Style"/>
            <w:lang w:val="fr-FR"/>
          </w:rPr>
          <w:delText> ;</w:delText>
        </w:r>
      </w:del>
    </w:p>
    <w:p w14:paraId="68D09654" w14:textId="3CDB437F" w:rsidR="007A2195" w:rsidRPr="00493628" w:rsidDel="00B66062" w:rsidRDefault="00ED4652" w:rsidP="007A2195">
      <w:pPr>
        <w:pStyle w:val="Paragraphedeliste"/>
        <w:widowControl w:val="0"/>
        <w:numPr>
          <w:ilvl w:val="0"/>
          <w:numId w:val="10"/>
        </w:numPr>
        <w:autoSpaceDE w:val="0"/>
        <w:autoSpaceDN w:val="0"/>
        <w:spacing w:after="0" w:line="240" w:lineRule="auto"/>
        <w:contextualSpacing w:val="0"/>
        <w:rPr>
          <w:del w:id="1050" w:author="HP PROBOOK" w:date="2025-01-26T11:16:00Z" w16du:dateUtc="2025-01-26T11:16:00Z"/>
          <w:rFonts w:ascii="Bookman Old Style" w:eastAsia="Calibri" w:hAnsi="Bookman Old Style"/>
          <w:lang w:val="fr-FR"/>
        </w:rPr>
      </w:pPr>
      <w:del w:id="1051" w:author="HP PROBOOK" w:date="2025-01-26T11:16:00Z" w16du:dateUtc="2025-01-26T11:16:00Z">
        <w:r w:rsidDel="00B66062">
          <w:rPr>
            <w:rFonts w:ascii="Bookman Old Style" w:hAnsi="Bookman Old Style"/>
            <w:lang w:val="fr-FR"/>
          </w:rPr>
          <w:delText>Point de rassemblement</w:delText>
        </w:r>
        <w:r w:rsidR="003840FD" w:rsidRPr="00493628" w:rsidDel="00B66062">
          <w:rPr>
            <w:rFonts w:ascii="Bookman Old Style" w:eastAsia="Arial" w:hAnsi="Bookman Old Style"/>
            <w:lang w:val="fr-FR"/>
          </w:rPr>
          <w:delText>.</w:delText>
        </w:r>
        <w:commentRangeEnd w:id="1036"/>
        <w:r w:rsidR="006C395E" w:rsidDel="00B66062">
          <w:rPr>
            <w:rStyle w:val="Marquedecommentaire"/>
          </w:rPr>
          <w:commentReference w:id="1036"/>
        </w:r>
        <w:commentRangeEnd w:id="1037"/>
        <w:commentRangeEnd w:id="1038"/>
        <w:r w:rsidR="00043A61" w:rsidDel="00B66062">
          <w:rPr>
            <w:rStyle w:val="Marquedecommentaire"/>
          </w:rPr>
          <w:commentReference w:id="1037"/>
        </w:r>
        <w:r w:rsidR="00043A61" w:rsidDel="00B66062">
          <w:rPr>
            <w:rStyle w:val="Marquedecommentaire"/>
          </w:rPr>
          <w:commentReference w:id="1038"/>
        </w:r>
      </w:del>
    </w:p>
    <w:p w14:paraId="502F3A42" w14:textId="51B7F0F9" w:rsidR="0090345B" w:rsidRDefault="0090345B" w:rsidP="003840FD">
      <w:pPr>
        <w:rPr>
          <w:ins w:id="1052" w:author="HP PROBOOK" w:date="2025-01-26T11:15:00Z" w16du:dateUtc="2025-01-26T11:15:00Z"/>
          <w:rFonts w:ascii="Times New Roman" w:hAnsi="Times New Roman" w:cs="Times New Roman"/>
        </w:rPr>
      </w:pPr>
    </w:p>
    <w:p w14:paraId="518F786D" w14:textId="77777777" w:rsidR="00B66062" w:rsidRPr="00616DD1" w:rsidRDefault="00B66062" w:rsidP="00B66062">
      <w:pPr>
        <w:pStyle w:val="Titre3"/>
        <w:rPr>
          <w:ins w:id="1053" w:author="HP PROBOOK" w:date="2025-01-26T11:15:00Z" w16du:dateUtc="2025-01-26T11:15:00Z"/>
          <w:lang w:val="fr-CM"/>
        </w:rPr>
      </w:pPr>
      <w:bookmarkStart w:id="1054" w:name="_Toc188642659"/>
      <w:bookmarkStart w:id="1055" w:name="_Toc188883798"/>
      <w:ins w:id="1056" w:author="HP PROBOOK" w:date="2025-01-26T11:15:00Z" w16du:dateUtc="2025-01-26T11:15:00Z">
        <w:r>
          <w:rPr>
            <w:lang w:val="fr-CM"/>
          </w:rPr>
          <w:t xml:space="preserve">3.1.3. </w:t>
        </w:r>
        <w:r w:rsidRPr="00AF6CE7">
          <w:rPr>
            <w:lang w:val="fr-CM"/>
          </w:rPr>
          <w:t xml:space="preserve">Port des EPI appropriés par les </w:t>
        </w:r>
        <w:r w:rsidRPr="00951CF4">
          <w:rPr>
            <w:lang w:val="fr-CM"/>
          </w:rPr>
          <w:t>travailleurs</w:t>
        </w:r>
        <w:r w:rsidRPr="00AF6CE7">
          <w:rPr>
            <w:lang w:val="fr-CM"/>
          </w:rPr>
          <w:t xml:space="preserve"> en fonction des tâches qui leur sont confiées</w:t>
        </w:r>
        <w:bookmarkEnd w:id="1054"/>
        <w:bookmarkEnd w:id="1055"/>
      </w:ins>
    </w:p>
    <w:p w14:paraId="6CFD8A65" w14:textId="77777777" w:rsidR="00B66062" w:rsidRDefault="00B66062" w:rsidP="003840FD">
      <w:pPr>
        <w:rPr>
          <w:ins w:id="1057" w:author="HP PROBOOK" w:date="2025-01-26T11:16:00Z" w16du:dateUtc="2025-01-26T11:16:00Z"/>
          <w:rFonts w:ascii="Times New Roman" w:hAnsi="Times New Roman" w:cs="Times New Roman"/>
        </w:rPr>
      </w:pPr>
    </w:p>
    <w:tbl>
      <w:tblPr>
        <w:tblStyle w:val="Grilledutableau"/>
        <w:tblW w:w="5000" w:type="pct"/>
        <w:jc w:val="center"/>
        <w:tblInd w:w="0" w:type="dxa"/>
        <w:tblLook w:val="04A0" w:firstRow="1" w:lastRow="0" w:firstColumn="1" w:lastColumn="0" w:noHBand="0" w:noVBand="1"/>
      </w:tblPr>
      <w:tblGrid>
        <w:gridCol w:w="839"/>
        <w:gridCol w:w="3972"/>
        <w:gridCol w:w="2337"/>
        <w:gridCol w:w="972"/>
        <w:gridCol w:w="1230"/>
      </w:tblGrid>
      <w:tr w:rsidR="007C548F" w:rsidRPr="00616DD1" w14:paraId="4FE4C85E" w14:textId="77777777" w:rsidTr="007C548F">
        <w:trPr>
          <w:jc w:val="center"/>
          <w:ins w:id="1058" w:author="HP PROBOOK" w:date="2025-01-26T11:17:00Z"/>
        </w:trPr>
        <w:tc>
          <w:tcPr>
            <w:tcW w:w="532" w:type="pct"/>
          </w:tcPr>
          <w:p w14:paraId="10AF6E20" w14:textId="77777777" w:rsidR="00B66062" w:rsidRPr="00616DD1" w:rsidRDefault="00B66062" w:rsidP="00344F60">
            <w:pPr>
              <w:jc w:val="center"/>
              <w:rPr>
                <w:ins w:id="1059" w:author="HP PROBOOK" w:date="2025-01-26T11:17:00Z" w16du:dateUtc="2025-01-26T11:17:00Z"/>
                <w:rFonts w:ascii="Times New Roman" w:hAnsi="Times New Roman" w:cs="Times New Roman"/>
                <w:b/>
                <w:bCs/>
                <w:sz w:val="24"/>
                <w:szCs w:val="24"/>
                <w:lang w:val="fr-FR"/>
              </w:rPr>
            </w:pPr>
            <w:ins w:id="1060" w:author="HP PROBOOK" w:date="2025-01-26T11:17:00Z" w16du:dateUtc="2025-01-26T11:17:00Z">
              <w:r w:rsidRPr="00616DD1">
                <w:rPr>
                  <w:rFonts w:ascii="Times New Roman" w:hAnsi="Times New Roman" w:cs="Times New Roman"/>
                  <w:b/>
                  <w:bCs/>
                  <w:sz w:val="24"/>
                  <w:szCs w:val="24"/>
                  <w:lang w:val="fr-FR"/>
                </w:rPr>
                <w:t>Libeller</w:t>
              </w:r>
            </w:ins>
          </w:p>
        </w:tc>
        <w:tc>
          <w:tcPr>
            <w:tcW w:w="1740" w:type="pct"/>
          </w:tcPr>
          <w:p w14:paraId="1299DDED" w14:textId="77777777" w:rsidR="007C548F" w:rsidRDefault="00B66062" w:rsidP="00344F60">
            <w:pPr>
              <w:jc w:val="center"/>
              <w:rPr>
                <w:ins w:id="1061" w:author="HP PROBOOK" w:date="2025-01-26T11:24:00Z" w16du:dateUtc="2025-01-26T11:24:00Z"/>
                <w:rFonts w:ascii="Times New Roman" w:hAnsi="Times New Roman" w:cs="Times New Roman"/>
                <w:b/>
                <w:bCs/>
                <w:sz w:val="24"/>
                <w:szCs w:val="24"/>
                <w:lang w:val="fr-FR"/>
              </w:rPr>
            </w:pPr>
            <w:ins w:id="1062" w:author="HP PROBOOK" w:date="2025-01-26T11:17:00Z" w16du:dateUtc="2025-01-26T11:17:00Z">
              <w:r w:rsidRPr="00616DD1">
                <w:rPr>
                  <w:rFonts w:ascii="Times New Roman" w:hAnsi="Times New Roman" w:cs="Times New Roman"/>
                  <w:b/>
                  <w:bCs/>
                  <w:sz w:val="24"/>
                  <w:szCs w:val="24"/>
                  <w:lang w:val="fr-FR"/>
                </w:rPr>
                <w:t>EP</w:t>
              </w:r>
            </w:ins>
            <w:ins w:id="1063" w:author="HP PROBOOK" w:date="2025-01-26T11:18:00Z" w16du:dateUtc="2025-01-26T11:18:00Z">
              <w:r>
                <w:rPr>
                  <w:rFonts w:ascii="Times New Roman" w:hAnsi="Times New Roman" w:cs="Times New Roman"/>
                  <w:b/>
                  <w:bCs/>
                  <w:sz w:val="24"/>
                  <w:szCs w:val="24"/>
                  <w:lang w:val="fr-FR"/>
                </w:rPr>
                <w:t>I</w:t>
              </w:r>
            </w:ins>
            <w:ins w:id="1064" w:author="HP PROBOOK" w:date="2025-01-26T11:17:00Z" w16du:dateUtc="2025-01-26T11:17:00Z">
              <w:r w:rsidRPr="00616DD1">
                <w:rPr>
                  <w:rFonts w:ascii="Times New Roman" w:hAnsi="Times New Roman" w:cs="Times New Roman"/>
                  <w:b/>
                  <w:bCs/>
                  <w:sz w:val="24"/>
                  <w:szCs w:val="24"/>
                  <w:lang w:val="fr-FR"/>
                </w:rPr>
                <w:t xml:space="preserve"> mobilisés et Actions et </w:t>
              </w:r>
            </w:ins>
          </w:p>
          <w:p w14:paraId="35207121" w14:textId="08C542A1" w:rsidR="00B66062" w:rsidRPr="00616DD1" w:rsidRDefault="00B66062" w:rsidP="00344F60">
            <w:pPr>
              <w:jc w:val="center"/>
              <w:rPr>
                <w:ins w:id="1065" w:author="HP PROBOOK" w:date="2025-01-26T11:17:00Z" w16du:dateUtc="2025-01-26T11:17:00Z"/>
                <w:rFonts w:ascii="Times New Roman" w:hAnsi="Times New Roman" w:cs="Times New Roman"/>
                <w:b/>
                <w:bCs/>
                <w:sz w:val="24"/>
                <w:szCs w:val="24"/>
                <w:lang w:val="fr-FR"/>
              </w:rPr>
            </w:pPr>
            <w:proofErr w:type="gramStart"/>
            <w:ins w:id="1066" w:author="HP PROBOOK" w:date="2025-01-26T11:17:00Z" w16du:dateUtc="2025-01-26T11:17:00Z">
              <w:r w:rsidRPr="00616DD1">
                <w:rPr>
                  <w:rFonts w:ascii="Times New Roman" w:hAnsi="Times New Roman" w:cs="Times New Roman"/>
                  <w:b/>
                  <w:bCs/>
                  <w:sz w:val="24"/>
                  <w:szCs w:val="24"/>
                  <w:lang w:val="fr-FR"/>
                </w:rPr>
                <w:t>mesures</w:t>
              </w:r>
              <w:proofErr w:type="gramEnd"/>
              <w:r w:rsidRPr="00616DD1">
                <w:rPr>
                  <w:rFonts w:ascii="Times New Roman" w:hAnsi="Times New Roman" w:cs="Times New Roman"/>
                  <w:b/>
                  <w:bCs/>
                  <w:sz w:val="24"/>
                  <w:szCs w:val="24"/>
                  <w:lang w:val="fr-FR"/>
                </w:rPr>
                <w:t xml:space="preserve"> mise en œuvre</w:t>
              </w:r>
            </w:ins>
          </w:p>
        </w:tc>
        <w:tc>
          <w:tcPr>
            <w:tcW w:w="1313" w:type="pct"/>
          </w:tcPr>
          <w:p w14:paraId="38A0DEF9" w14:textId="77777777" w:rsidR="00B66062" w:rsidRPr="00616DD1" w:rsidRDefault="00B66062" w:rsidP="00344F60">
            <w:pPr>
              <w:jc w:val="center"/>
              <w:rPr>
                <w:ins w:id="1067" w:author="HP PROBOOK" w:date="2025-01-26T11:17:00Z" w16du:dateUtc="2025-01-26T11:17:00Z"/>
                <w:rFonts w:ascii="Times New Roman" w:hAnsi="Times New Roman" w:cs="Times New Roman"/>
                <w:b/>
                <w:bCs/>
                <w:sz w:val="24"/>
                <w:szCs w:val="24"/>
                <w:lang w:val="fr-FR"/>
              </w:rPr>
            </w:pPr>
            <w:ins w:id="1068" w:author="HP PROBOOK" w:date="2025-01-26T11:17:00Z" w16du:dateUtc="2025-01-26T11:17:00Z">
              <w:r w:rsidRPr="00616DD1">
                <w:rPr>
                  <w:rFonts w:ascii="Times New Roman" w:hAnsi="Times New Roman" w:cs="Times New Roman"/>
                  <w:b/>
                  <w:bCs/>
                  <w:sz w:val="24"/>
                  <w:szCs w:val="24"/>
                  <w:lang w:val="fr-FR"/>
                </w:rPr>
                <w:t>Quelques photos</w:t>
              </w:r>
            </w:ins>
          </w:p>
        </w:tc>
        <w:tc>
          <w:tcPr>
            <w:tcW w:w="621" w:type="pct"/>
          </w:tcPr>
          <w:p w14:paraId="0E96C416" w14:textId="77777777" w:rsidR="00B66062" w:rsidRPr="00616DD1" w:rsidRDefault="00B66062" w:rsidP="00344F60">
            <w:pPr>
              <w:pStyle w:val="Commentaire"/>
              <w:jc w:val="center"/>
              <w:rPr>
                <w:ins w:id="1069" w:author="HP PROBOOK" w:date="2025-01-26T11:17:00Z" w16du:dateUtc="2025-01-26T11:17:00Z"/>
                <w:rFonts w:ascii="Times New Roman" w:hAnsi="Times New Roman" w:cs="Times New Roman"/>
                <w:b/>
                <w:bCs/>
                <w:sz w:val="24"/>
                <w:szCs w:val="24"/>
                <w:lang w:val="fr-FR"/>
              </w:rPr>
            </w:pPr>
            <w:ins w:id="1070" w:author="HP PROBOOK" w:date="2025-01-26T11:17:00Z" w16du:dateUtc="2025-01-26T11:17:00Z">
              <w:r w:rsidRPr="00616DD1">
                <w:rPr>
                  <w:rFonts w:ascii="Times New Roman" w:hAnsi="Times New Roman" w:cs="Times New Roman"/>
                  <w:b/>
                  <w:bCs/>
                  <w:sz w:val="24"/>
                  <w:szCs w:val="24"/>
                  <w:lang w:val="fr-FR"/>
                </w:rPr>
                <w:t xml:space="preserve">Qu’est ce qui a changé ? </w:t>
              </w:r>
              <w:proofErr w:type="gramStart"/>
              <w:r w:rsidRPr="00616DD1">
                <w:rPr>
                  <w:rFonts w:ascii="Times New Roman" w:hAnsi="Times New Roman" w:cs="Times New Roman"/>
                  <w:b/>
                  <w:bCs/>
                  <w:sz w:val="24"/>
                  <w:szCs w:val="24"/>
                  <w:lang w:val="fr-FR"/>
                </w:rPr>
                <w:t>Comment?</w:t>
              </w:r>
              <w:proofErr w:type="gramEnd"/>
            </w:ins>
          </w:p>
        </w:tc>
        <w:tc>
          <w:tcPr>
            <w:tcW w:w="794" w:type="pct"/>
          </w:tcPr>
          <w:p w14:paraId="48ED3A5C" w14:textId="77777777" w:rsidR="00B66062" w:rsidRPr="00616DD1" w:rsidRDefault="00B66062" w:rsidP="00344F60">
            <w:pPr>
              <w:pStyle w:val="Commentaire"/>
              <w:jc w:val="center"/>
              <w:rPr>
                <w:ins w:id="1071" w:author="HP PROBOOK" w:date="2025-01-26T11:17:00Z" w16du:dateUtc="2025-01-26T11:17:00Z"/>
                <w:rFonts w:ascii="Times New Roman" w:hAnsi="Times New Roman" w:cs="Times New Roman"/>
                <w:b/>
                <w:bCs/>
                <w:sz w:val="24"/>
                <w:szCs w:val="24"/>
                <w:lang w:val="fr-FR"/>
              </w:rPr>
            </w:pPr>
            <w:ins w:id="1072" w:author="HP PROBOOK" w:date="2025-01-26T11:17:00Z" w16du:dateUtc="2025-01-26T11:17:00Z">
              <w:r w:rsidRPr="00616DD1">
                <w:rPr>
                  <w:rFonts w:ascii="Times New Roman" w:hAnsi="Times New Roman" w:cs="Times New Roman"/>
                  <w:b/>
                  <w:bCs/>
                  <w:sz w:val="24"/>
                  <w:szCs w:val="24"/>
                  <w:lang w:val="fr-FR"/>
                </w:rPr>
                <w:t>Quel sont les perspectives d’amélioration ?</w:t>
              </w:r>
            </w:ins>
          </w:p>
        </w:tc>
      </w:tr>
      <w:tr w:rsidR="007C548F" w:rsidRPr="00616DD1" w14:paraId="75E9932C" w14:textId="77777777" w:rsidTr="007C548F">
        <w:trPr>
          <w:jc w:val="center"/>
          <w:ins w:id="1073" w:author="HP PROBOOK" w:date="2025-01-26T11:17:00Z"/>
        </w:trPr>
        <w:tc>
          <w:tcPr>
            <w:tcW w:w="532" w:type="pct"/>
          </w:tcPr>
          <w:p w14:paraId="16E79C09" w14:textId="77777777" w:rsidR="00B66062" w:rsidRPr="00616DD1" w:rsidRDefault="00B66062" w:rsidP="00344F60">
            <w:pPr>
              <w:rPr>
                <w:ins w:id="1074" w:author="HP PROBOOK" w:date="2025-01-26T11:17:00Z" w16du:dateUtc="2025-01-26T11:17:00Z"/>
                <w:rFonts w:ascii="Times New Roman" w:hAnsi="Times New Roman" w:cs="Times New Roman"/>
                <w:sz w:val="24"/>
                <w:szCs w:val="24"/>
                <w:lang w:val="fr-FR"/>
              </w:rPr>
            </w:pPr>
            <w:ins w:id="1075" w:author="HP PROBOOK" w:date="2025-01-26T11:17:00Z" w16du:dateUtc="2025-01-26T11:17:00Z">
              <w:r w:rsidRPr="00616DD1">
                <w:rPr>
                  <w:rFonts w:ascii="Times New Roman" w:hAnsi="Times New Roman" w:cs="Times New Roman"/>
                  <w:sz w:val="24"/>
                  <w:szCs w:val="24"/>
                  <w:lang w:val="fr-FR"/>
                </w:rPr>
                <w:t>Dans le semestre 1 (janvier à juin 2024)</w:t>
              </w:r>
            </w:ins>
          </w:p>
        </w:tc>
        <w:tc>
          <w:tcPr>
            <w:tcW w:w="1740" w:type="pct"/>
          </w:tcPr>
          <w:p w14:paraId="15AE96ED" w14:textId="0A08F60D" w:rsidR="00B66062" w:rsidRPr="007C548F" w:rsidRDefault="00B66062" w:rsidP="00B66062">
            <w:pPr>
              <w:spacing w:line="360" w:lineRule="auto"/>
              <w:jc w:val="both"/>
              <w:rPr>
                <w:ins w:id="1076" w:author="HP PROBOOK" w:date="2025-01-26T11:18:00Z" w16du:dateUtc="2025-01-26T11:18:00Z"/>
                <w:rFonts w:ascii="Times New Roman" w:hAnsi="Times New Roman" w:cs="Times New Roman"/>
                <w:bCs/>
                <w:sz w:val="24"/>
                <w:szCs w:val="24"/>
                <w:lang w:val="fr-FR"/>
                <w:rPrChange w:id="1077" w:author="HP PROBOOK" w:date="2025-01-26T11:20:00Z" w16du:dateUtc="2025-01-26T11:20:00Z">
                  <w:rPr>
                    <w:ins w:id="1078" w:author="HP PROBOOK" w:date="2025-01-26T11:18:00Z" w16du:dateUtc="2025-01-26T11:18:00Z"/>
                    <w:rFonts w:ascii="Times New Roman" w:hAnsi="Times New Roman" w:cs="Times New Roman"/>
                    <w:bCs/>
                    <w:sz w:val="24"/>
                    <w:szCs w:val="24"/>
                  </w:rPr>
                </w:rPrChange>
              </w:rPr>
            </w:pPr>
            <w:ins w:id="1079" w:author="HP PROBOOK" w:date="2025-01-26T11:18:00Z" w16du:dateUtc="2025-01-26T11:18:00Z">
              <w:r w:rsidRPr="007C548F">
                <w:rPr>
                  <w:rFonts w:ascii="Times New Roman" w:hAnsi="Times New Roman" w:cs="Times New Roman"/>
                  <w:bCs/>
                  <w:sz w:val="24"/>
                  <w:szCs w:val="24"/>
                  <w:lang w:val="fr-FR"/>
                  <w:rPrChange w:id="1080" w:author="HP PROBOOK" w:date="2025-01-26T11:20:00Z" w16du:dateUtc="2025-01-26T11:20:00Z">
                    <w:rPr>
                      <w:rFonts w:ascii="Times New Roman" w:hAnsi="Times New Roman" w:cs="Times New Roman"/>
                      <w:bCs/>
                      <w:sz w:val="24"/>
                      <w:szCs w:val="24"/>
                    </w:rPr>
                  </w:rPrChange>
                </w:rPr>
                <w:t xml:space="preserve">Afin </w:t>
              </w:r>
            </w:ins>
            <w:ins w:id="1081" w:author="HP PROBOOK" w:date="2025-01-26T11:20:00Z" w16du:dateUtc="2025-01-26T11:20:00Z">
              <w:r w:rsidR="007C548F" w:rsidRPr="007C548F">
                <w:rPr>
                  <w:rFonts w:ascii="Times New Roman" w:hAnsi="Times New Roman" w:cs="Times New Roman"/>
                  <w:bCs/>
                  <w:sz w:val="24"/>
                  <w:szCs w:val="24"/>
                  <w:lang w:val="fr-FR"/>
                  <w:rPrChange w:id="1082" w:author="HP PROBOOK" w:date="2025-01-26T11:20:00Z" w16du:dateUtc="2025-01-26T11:20:00Z">
                    <w:rPr>
                      <w:rFonts w:ascii="Times New Roman" w:hAnsi="Times New Roman" w:cs="Times New Roman"/>
                      <w:bCs/>
                      <w:sz w:val="24"/>
                      <w:szCs w:val="24"/>
                    </w:rPr>
                  </w:rPrChange>
                </w:rPr>
                <w:t>d’assurer</w:t>
              </w:r>
            </w:ins>
            <w:ins w:id="1083" w:author="HP PROBOOK" w:date="2025-01-26T11:18:00Z" w16du:dateUtc="2025-01-26T11:18:00Z">
              <w:r w:rsidRPr="007C548F">
                <w:rPr>
                  <w:rFonts w:ascii="Times New Roman" w:hAnsi="Times New Roman" w:cs="Times New Roman"/>
                  <w:bCs/>
                  <w:sz w:val="24"/>
                  <w:szCs w:val="24"/>
                  <w:lang w:val="fr-FR"/>
                  <w:rPrChange w:id="1084" w:author="HP PROBOOK" w:date="2025-01-26T11:20:00Z" w16du:dateUtc="2025-01-26T11:20:00Z">
                    <w:rPr>
                      <w:rFonts w:ascii="Times New Roman" w:hAnsi="Times New Roman" w:cs="Times New Roman"/>
                      <w:bCs/>
                      <w:sz w:val="24"/>
                      <w:szCs w:val="24"/>
                    </w:rPr>
                  </w:rPrChange>
                </w:rPr>
                <w:t xml:space="preserve"> la sécurité des ouvriers sur le site, des équipements de protection ont été déployés. Les détails sont consignés dans le tableau ci-après. </w:t>
              </w:r>
            </w:ins>
          </w:p>
          <w:tbl>
            <w:tblPr>
              <w:tblStyle w:val="Grilledutableau"/>
              <w:tblW w:w="3678" w:type="pct"/>
              <w:jc w:val="center"/>
              <w:tblInd w:w="0" w:type="dxa"/>
              <w:tblLook w:val="04A0" w:firstRow="1" w:lastRow="0" w:firstColumn="1" w:lastColumn="0" w:noHBand="0" w:noVBand="1"/>
            </w:tblPr>
            <w:tblGrid>
              <w:gridCol w:w="945"/>
              <w:gridCol w:w="768"/>
              <w:gridCol w:w="821"/>
              <w:gridCol w:w="1212"/>
            </w:tblGrid>
            <w:tr w:rsidR="007C548F" w:rsidRPr="007C548F" w14:paraId="5D0BA322" w14:textId="77777777" w:rsidTr="007C548F">
              <w:trPr>
                <w:trHeight w:val="448"/>
                <w:jc w:val="center"/>
                <w:ins w:id="1085" w:author="HP PROBOOK" w:date="2025-01-26T11:19:00Z"/>
              </w:trPr>
              <w:tc>
                <w:tcPr>
                  <w:tcW w:w="1716" w:type="pct"/>
                </w:tcPr>
                <w:p w14:paraId="110C3A1C" w14:textId="77777777" w:rsidR="00B66062" w:rsidRPr="007C548F" w:rsidRDefault="00B66062" w:rsidP="00B66062">
                  <w:pPr>
                    <w:spacing w:line="360" w:lineRule="auto"/>
                    <w:jc w:val="center"/>
                    <w:rPr>
                      <w:ins w:id="1086" w:author="HP PROBOOK" w:date="2025-01-26T11:19:00Z" w16du:dateUtc="2025-01-26T11:19:00Z"/>
                      <w:rFonts w:ascii="Times New Roman" w:hAnsi="Times New Roman" w:cs="Times New Roman"/>
                      <w:b/>
                      <w:bCs/>
                      <w:sz w:val="24"/>
                      <w:szCs w:val="24"/>
                      <w:lang w:val="fr-FR"/>
                      <w:rPrChange w:id="1087" w:author="HP PROBOOK" w:date="2025-01-26T11:20:00Z" w16du:dateUtc="2025-01-26T11:20:00Z">
                        <w:rPr>
                          <w:ins w:id="1088" w:author="HP PROBOOK" w:date="2025-01-26T11:19:00Z" w16du:dateUtc="2025-01-26T11:19:00Z"/>
                          <w:rFonts w:ascii="Times New Roman" w:hAnsi="Times New Roman" w:cs="Times New Roman"/>
                          <w:b/>
                          <w:bCs/>
                          <w:sz w:val="24"/>
                          <w:szCs w:val="24"/>
                        </w:rPr>
                      </w:rPrChange>
                    </w:rPr>
                  </w:pPr>
                  <w:ins w:id="1089" w:author="HP PROBOOK" w:date="2025-01-26T11:19:00Z" w16du:dateUtc="2025-01-26T11:19:00Z">
                    <w:r w:rsidRPr="007C548F">
                      <w:rPr>
                        <w:rFonts w:ascii="Times New Roman" w:hAnsi="Times New Roman" w:cs="Times New Roman"/>
                        <w:b/>
                        <w:bCs/>
                        <w:sz w:val="24"/>
                        <w:szCs w:val="24"/>
                        <w:lang w:val="fr-FR"/>
                        <w:rPrChange w:id="1090" w:author="HP PROBOOK" w:date="2025-01-26T11:20:00Z" w16du:dateUtc="2025-01-26T11:20:00Z">
                          <w:rPr>
                            <w:rFonts w:ascii="Times New Roman" w:hAnsi="Times New Roman" w:cs="Times New Roman"/>
                            <w:b/>
                            <w:bCs/>
                            <w:sz w:val="24"/>
                            <w:szCs w:val="24"/>
                          </w:rPr>
                        </w:rPrChange>
                      </w:rPr>
                      <w:t>Date</w:t>
                    </w:r>
                  </w:ins>
                </w:p>
              </w:tc>
              <w:tc>
                <w:tcPr>
                  <w:tcW w:w="1379" w:type="pct"/>
                </w:tcPr>
                <w:p w14:paraId="1D1E0FC7" w14:textId="77777777" w:rsidR="00B66062" w:rsidRPr="007C548F" w:rsidRDefault="00B66062" w:rsidP="00B66062">
                  <w:pPr>
                    <w:spacing w:line="360" w:lineRule="auto"/>
                    <w:jc w:val="center"/>
                    <w:rPr>
                      <w:ins w:id="1091" w:author="HP PROBOOK" w:date="2025-01-26T11:19:00Z" w16du:dateUtc="2025-01-26T11:19:00Z"/>
                      <w:rFonts w:ascii="Times New Roman" w:hAnsi="Times New Roman" w:cs="Times New Roman"/>
                      <w:b/>
                      <w:bCs/>
                      <w:sz w:val="24"/>
                      <w:szCs w:val="24"/>
                      <w:lang w:val="fr-FR"/>
                      <w:rPrChange w:id="1092" w:author="HP PROBOOK" w:date="2025-01-26T11:20:00Z" w16du:dateUtc="2025-01-26T11:20:00Z">
                        <w:rPr>
                          <w:ins w:id="1093" w:author="HP PROBOOK" w:date="2025-01-26T11:19:00Z" w16du:dateUtc="2025-01-26T11:19:00Z"/>
                          <w:rFonts w:ascii="Times New Roman" w:hAnsi="Times New Roman" w:cs="Times New Roman"/>
                          <w:b/>
                          <w:bCs/>
                          <w:sz w:val="24"/>
                          <w:szCs w:val="24"/>
                        </w:rPr>
                      </w:rPrChange>
                    </w:rPr>
                  </w:pPr>
                  <w:ins w:id="1094" w:author="HP PROBOOK" w:date="2025-01-26T11:19:00Z" w16du:dateUtc="2025-01-26T11:19:00Z">
                    <w:r w:rsidRPr="007C548F">
                      <w:rPr>
                        <w:rFonts w:ascii="Times New Roman" w:hAnsi="Times New Roman" w:cs="Times New Roman"/>
                        <w:b/>
                        <w:bCs/>
                        <w:sz w:val="24"/>
                        <w:szCs w:val="24"/>
                        <w:lang w:val="fr-FR"/>
                        <w:rPrChange w:id="1095" w:author="HP PROBOOK" w:date="2025-01-26T11:20:00Z" w16du:dateUtc="2025-01-26T11:20:00Z">
                          <w:rPr>
                            <w:rFonts w:ascii="Times New Roman" w:hAnsi="Times New Roman" w:cs="Times New Roman"/>
                            <w:b/>
                            <w:bCs/>
                            <w:sz w:val="24"/>
                            <w:szCs w:val="24"/>
                          </w:rPr>
                        </w:rPrChange>
                      </w:rPr>
                      <w:t>EPI</w:t>
                    </w:r>
                  </w:ins>
                </w:p>
              </w:tc>
              <w:tc>
                <w:tcPr>
                  <w:tcW w:w="1479" w:type="pct"/>
                </w:tcPr>
                <w:p w14:paraId="25500356" w14:textId="77777777" w:rsidR="00B66062" w:rsidRPr="007C548F" w:rsidRDefault="00B66062" w:rsidP="00B66062">
                  <w:pPr>
                    <w:spacing w:line="360" w:lineRule="auto"/>
                    <w:jc w:val="center"/>
                    <w:rPr>
                      <w:ins w:id="1096" w:author="HP PROBOOK" w:date="2025-01-26T11:19:00Z" w16du:dateUtc="2025-01-26T11:19:00Z"/>
                      <w:rFonts w:ascii="Times New Roman" w:hAnsi="Times New Roman" w:cs="Times New Roman"/>
                      <w:b/>
                      <w:bCs/>
                      <w:sz w:val="24"/>
                      <w:szCs w:val="24"/>
                      <w:lang w:val="fr-FR"/>
                      <w:rPrChange w:id="1097" w:author="HP PROBOOK" w:date="2025-01-26T11:20:00Z" w16du:dateUtc="2025-01-26T11:20:00Z">
                        <w:rPr>
                          <w:ins w:id="1098" w:author="HP PROBOOK" w:date="2025-01-26T11:19:00Z" w16du:dateUtc="2025-01-26T11:19:00Z"/>
                          <w:rFonts w:ascii="Times New Roman" w:hAnsi="Times New Roman" w:cs="Times New Roman"/>
                          <w:b/>
                          <w:bCs/>
                          <w:sz w:val="24"/>
                          <w:szCs w:val="24"/>
                        </w:rPr>
                      </w:rPrChange>
                    </w:rPr>
                  </w:pPr>
                  <w:ins w:id="1099" w:author="HP PROBOOK" w:date="2025-01-26T11:19:00Z" w16du:dateUtc="2025-01-26T11:19:00Z">
                    <w:r w:rsidRPr="007C548F">
                      <w:rPr>
                        <w:rFonts w:ascii="Times New Roman" w:hAnsi="Times New Roman" w:cs="Times New Roman"/>
                        <w:b/>
                        <w:bCs/>
                        <w:sz w:val="24"/>
                        <w:szCs w:val="24"/>
                        <w:lang w:val="fr-FR"/>
                        <w:rPrChange w:id="1100" w:author="HP PROBOOK" w:date="2025-01-26T11:20:00Z" w16du:dateUtc="2025-01-26T11:20:00Z">
                          <w:rPr>
                            <w:rFonts w:ascii="Times New Roman" w:hAnsi="Times New Roman" w:cs="Times New Roman"/>
                            <w:b/>
                            <w:bCs/>
                            <w:sz w:val="24"/>
                            <w:szCs w:val="24"/>
                          </w:rPr>
                        </w:rPrChange>
                      </w:rPr>
                      <w:t>Quantité</w:t>
                    </w:r>
                  </w:ins>
                </w:p>
              </w:tc>
              <w:tc>
                <w:tcPr>
                  <w:tcW w:w="426" w:type="pct"/>
                </w:tcPr>
                <w:p w14:paraId="099CBD02" w14:textId="77777777" w:rsidR="00B66062" w:rsidRPr="007C548F" w:rsidRDefault="00B66062" w:rsidP="00B66062">
                  <w:pPr>
                    <w:spacing w:line="360" w:lineRule="auto"/>
                    <w:jc w:val="center"/>
                    <w:rPr>
                      <w:ins w:id="1101" w:author="HP PROBOOK" w:date="2025-01-26T11:19:00Z" w16du:dateUtc="2025-01-26T11:19:00Z"/>
                      <w:rFonts w:ascii="Times New Roman" w:hAnsi="Times New Roman" w:cs="Times New Roman"/>
                      <w:b/>
                      <w:bCs/>
                      <w:sz w:val="24"/>
                      <w:szCs w:val="24"/>
                      <w:lang w:val="fr-FR"/>
                      <w:rPrChange w:id="1102" w:author="HP PROBOOK" w:date="2025-01-26T11:20:00Z" w16du:dateUtc="2025-01-26T11:20:00Z">
                        <w:rPr>
                          <w:ins w:id="1103" w:author="HP PROBOOK" w:date="2025-01-26T11:19:00Z" w16du:dateUtc="2025-01-26T11:19:00Z"/>
                          <w:rFonts w:ascii="Times New Roman" w:hAnsi="Times New Roman" w:cs="Times New Roman"/>
                          <w:b/>
                          <w:bCs/>
                          <w:sz w:val="24"/>
                          <w:szCs w:val="24"/>
                        </w:rPr>
                      </w:rPrChange>
                    </w:rPr>
                  </w:pPr>
                  <w:ins w:id="1104" w:author="HP PROBOOK" w:date="2025-01-26T11:19:00Z" w16du:dateUtc="2025-01-26T11:19:00Z">
                    <w:r w:rsidRPr="007C548F">
                      <w:rPr>
                        <w:rFonts w:ascii="Times New Roman" w:hAnsi="Times New Roman" w:cs="Times New Roman"/>
                        <w:b/>
                        <w:bCs/>
                        <w:sz w:val="24"/>
                        <w:szCs w:val="24"/>
                        <w:lang w:val="fr-FR"/>
                        <w:rPrChange w:id="1105" w:author="HP PROBOOK" w:date="2025-01-26T11:20:00Z" w16du:dateUtc="2025-01-26T11:20:00Z">
                          <w:rPr>
                            <w:rFonts w:ascii="Times New Roman" w:hAnsi="Times New Roman" w:cs="Times New Roman"/>
                            <w:b/>
                            <w:bCs/>
                            <w:sz w:val="24"/>
                            <w:szCs w:val="24"/>
                          </w:rPr>
                        </w:rPrChange>
                      </w:rPr>
                      <w:t>Observation</w:t>
                    </w:r>
                  </w:ins>
                </w:p>
              </w:tc>
            </w:tr>
            <w:tr w:rsidR="007C548F" w:rsidRPr="007C548F" w14:paraId="5E669EB9" w14:textId="77777777" w:rsidTr="007C548F">
              <w:trPr>
                <w:trHeight w:val="441"/>
                <w:jc w:val="center"/>
                <w:ins w:id="1106" w:author="HP PROBOOK" w:date="2025-01-26T11:19:00Z"/>
              </w:trPr>
              <w:tc>
                <w:tcPr>
                  <w:tcW w:w="1716" w:type="pct"/>
                  <w:vMerge w:val="restart"/>
                  <w:vAlign w:val="center"/>
                </w:tcPr>
                <w:p w14:paraId="227E2C0A" w14:textId="77777777" w:rsidR="00B66062" w:rsidRPr="007C548F" w:rsidRDefault="00B66062" w:rsidP="00B66062">
                  <w:pPr>
                    <w:spacing w:line="360" w:lineRule="auto"/>
                    <w:jc w:val="center"/>
                    <w:rPr>
                      <w:ins w:id="1107" w:author="HP PROBOOK" w:date="2025-01-26T11:19:00Z" w16du:dateUtc="2025-01-26T11:19:00Z"/>
                      <w:rFonts w:ascii="Times New Roman" w:hAnsi="Times New Roman" w:cs="Times New Roman"/>
                      <w:bCs/>
                      <w:sz w:val="24"/>
                      <w:szCs w:val="24"/>
                      <w:lang w:val="fr-FR"/>
                      <w:rPrChange w:id="1108" w:author="HP PROBOOK" w:date="2025-01-26T11:20:00Z" w16du:dateUtc="2025-01-26T11:20:00Z">
                        <w:rPr>
                          <w:ins w:id="1109" w:author="HP PROBOOK" w:date="2025-01-26T11:19:00Z" w16du:dateUtc="2025-01-26T11:19:00Z"/>
                          <w:rFonts w:ascii="Times New Roman" w:hAnsi="Times New Roman" w:cs="Times New Roman"/>
                          <w:bCs/>
                          <w:sz w:val="24"/>
                          <w:szCs w:val="24"/>
                        </w:rPr>
                      </w:rPrChange>
                    </w:rPr>
                  </w:pPr>
                  <w:ins w:id="1110" w:author="HP PROBOOK" w:date="2025-01-26T11:19:00Z" w16du:dateUtc="2025-01-26T11:19:00Z">
                    <w:r w:rsidRPr="007C548F">
                      <w:rPr>
                        <w:rFonts w:ascii="Times New Roman" w:hAnsi="Times New Roman" w:cs="Times New Roman"/>
                        <w:bCs/>
                        <w:sz w:val="24"/>
                        <w:szCs w:val="24"/>
                        <w:lang w:val="fr-FR"/>
                        <w:rPrChange w:id="1111" w:author="HP PROBOOK" w:date="2025-01-26T11:20:00Z" w16du:dateUtc="2025-01-26T11:20:00Z">
                          <w:rPr>
                            <w:rFonts w:ascii="Times New Roman" w:hAnsi="Times New Roman" w:cs="Times New Roman"/>
                            <w:bCs/>
                            <w:sz w:val="24"/>
                            <w:szCs w:val="24"/>
                          </w:rPr>
                        </w:rPrChange>
                      </w:rPr>
                      <w:t>10/05/2024</w:t>
                    </w:r>
                  </w:ins>
                </w:p>
              </w:tc>
              <w:tc>
                <w:tcPr>
                  <w:tcW w:w="1379" w:type="pct"/>
                  <w:vAlign w:val="center"/>
                </w:tcPr>
                <w:p w14:paraId="5D6C498F" w14:textId="77777777" w:rsidR="00B66062" w:rsidRPr="007C548F" w:rsidRDefault="00B66062" w:rsidP="00B66062">
                  <w:pPr>
                    <w:spacing w:line="360" w:lineRule="auto"/>
                    <w:jc w:val="center"/>
                    <w:rPr>
                      <w:ins w:id="1112" w:author="HP PROBOOK" w:date="2025-01-26T11:19:00Z" w16du:dateUtc="2025-01-26T11:19:00Z"/>
                      <w:rFonts w:ascii="Times New Roman" w:hAnsi="Times New Roman" w:cs="Times New Roman"/>
                      <w:bCs/>
                      <w:sz w:val="24"/>
                      <w:szCs w:val="24"/>
                      <w:lang w:val="fr-FR"/>
                      <w:rPrChange w:id="1113" w:author="HP PROBOOK" w:date="2025-01-26T11:20:00Z" w16du:dateUtc="2025-01-26T11:20:00Z">
                        <w:rPr>
                          <w:ins w:id="1114" w:author="HP PROBOOK" w:date="2025-01-26T11:19:00Z" w16du:dateUtc="2025-01-26T11:19:00Z"/>
                          <w:rFonts w:ascii="Times New Roman" w:hAnsi="Times New Roman" w:cs="Times New Roman"/>
                          <w:bCs/>
                          <w:sz w:val="24"/>
                          <w:szCs w:val="24"/>
                        </w:rPr>
                      </w:rPrChange>
                    </w:rPr>
                  </w:pPr>
                  <w:ins w:id="1115" w:author="HP PROBOOK" w:date="2025-01-26T11:19:00Z" w16du:dateUtc="2025-01-26T11:19:00Z">
                    <w:r w:rsidRPr="007C548F">
                      <w:rPr>
                        <w:rFonts w:ascii="Times New Roman" w:hAnsi="Times New Roman" w:cs="Times New Roman"/>
                        <w:bCs/>
                        <w:sz w:val="24"/>
                        <w:szCs w:val="24"/>
                        <w:lang w:val="fr-FR"/>
                        <w:rPrChange w:id="1116" w:author="HP PROBOOK" w:date="2025-01-26T11:20:00Z" w16du:dateUtc="2025-01-26T11:20:00Z">
                          <w:rPr>
                            <w:rFonts w:ascii="Times New Roman" w:hAnsi="Times New Roman" w:cs="Times New Roman"/>
                            <w:bCs/>
                            <w:sz w:val="24"/>
                            <w:szCs w:val="24"/>
                          </w:rPr>
                        </w:rPrChange>
                      </w:rPr>
                      <w:t>Gilets</w:t>
                    </w:r>
                  </w:ins>
                </w:p>
              </w:tc>
              <w:tc>
                <w:tcPr>
                  <w:tcW w:w="1479" w:type="pct"/>
                </w:tcPr>
                <w:p w14:paraId="1E4EC932" w14:textId="77777777" w:rsidR="00B66062" w:rsidRPr="007C548F" w:rsidRDefault="00B66062" w:rsidP="00B66062">
                  <w:pPr>
                    <w:spacing w:line="360" w:lineRule="auto"/>
                    <w:jc w:val="center"/>
                    <w:rPr>
                      <w:ins w:id="1117" w:author="HP PROBOOK" w:date="2025-01-26T11:19:00Z" w16du:dateUtc="2025-01-26T11:19:00Z"/>
                      <w:rFonts w:ascii="Times New Roman" w:hAnsi="Times New Roman" w:cs="Times New Roman"/>
                      <w:bCs/>
                      <w:sz w:val="24"/>
                      <w:szCs w:val="24"/>
                      <w:lang w:val="fr-FR"/>
                      <w:rPrChange w:id="1118" w:author="HP PROBOOK" w:date="2025-01-26T11:20:00Z" w16du:dateUtc="2025-01-26T11:20:00Z">
                        <w:rPr>
                          <w:ins w:id="1119" w:author="HP PROBOOK" w:date="2025-01-26T11:19:00Z" w16du:dateUtc="2025-01-26T11:19:00Z"/>
                          <w:rFonts w:ascii="Times New Roman" w:hAnsi="Times New Roman" w:cs="Times New Roman"/>
                          <w:bCs/>
                          <w:sz w:val="24"/>
                          <w:szCs w:val="24"/>
                        </w:rPr>
                      </w:rPrChange>
                    </w:rPr>
                  </w:pPr>
                  <w:ins w:id="1120" w:author="HP PROBOOK" w:date="2025-01-26T11:19:00Z" w16du:dateUtc="2025-01-26T11:19:00Z">
                    <w:r w:rsidRPr="007C548F">
                      <w:rPr>
                        <w:rFonts w:ascii="Times New Roman" w:hAnsi="Times New Roman" w:cs="Times New Roman"/>
                        <w:bCs/>
                        <w:sz w:val="24"/>
                        <w:szCs w:val="24"/>
                        <w:lang w:val="fr-FR"/>
                        <w:rPrChange w:id="1121" w:author="HP PROBOOK" w:date="2025-01-26T11:20:00Z" w16du:dateUtc="2025-01-26T11:20:00Z">
                          <w:rPr>
                            <w:rFonts w:ascii="Times New Roman" w:hAnsi="Times New Roman" w:cs="Times New Roman"/>
                            <w:bCs/>
                            <w:sz w:val="24"/>
                            <w:szCs w:val="24"/>
                          </w:rPr>
                        </w:rPrChange>
                      </w:rPr>
                      <w:t>21</w:t>
                    </w:r>
                  </w:ins>
                </w:p>
              </w:tc>
              <w:tc>
                <w:tcPr>
                  <w:tcW w:w="426" w:type="pct"/>
                </w:tcPr>
                <w:p w14:paraId="4F893943" w14:textId="77777777" w:rsidR="00B66062" w:rsidRPr="007C548F" w:rsidRDefault="00B66062" w:rsidP="00B66062">
                  <w:pPr>
                    <w:spacing w:line="360" w:lineRule="auto"/>
                    <w:jc w:val="center"/>
                    <w:rPr>
                      <w:ins w:id="1122" w:author="HP PROBOOK" w:date="2025-01-26T11:19:00Z" w16du:dateUtc="2025-01-26T11:19:00Z"/>
                      <w:rFonts w:ascii="Times New Roman" w:hAnsi="Times New Roman" w:cs="Times New Roman"/>
                      <w:bCs/>
                      <w:sz w:val="24"/>
                      <w:szCs w:val="24"/>
                      <w:lang w:val="fr-FR"/>
                      <w:rPrChange w:id="1123" w:author="HP PROBOOK" w:date="2025-01-26T11:20:00Z" w16du:dateUtc="2025-01-26T11:20:00Z">
                        <w:rPr>
                          <w:ins w:id="1124" w:author="HP PROBOOK" w:date="2025-01-26T11:19:00Z" w16du:dateUtc="2025-01-26T11:19:00Z"/>
                          <w:rFonts w:ascii="Times New Roman" w:hAnsi="Times New Roman" w:cs="Times New Roman"/>
                          <w:bCs/>
                          <w:sz w:val="24"/>
                          <w:szCs w:val="24"/>
                        </w:rPr>
                      </w:rPrChange>
                    </w:rPr>
                  </w:pPr>
                  <w:proofErr w:type="gramStart"/>
                  <w:ins w:id="1125" w:author="HP PROBOOK" w:date="2025-01-26T11:19:00Z" w16du:dateUtc="2025-01-26T11:19:00Z">
                    <w:r w:rsidRPr="007C548F">
                      <w:rPr>
                        <w:rFonts w:ascii="Times New Roman" w:hAnsi="Times New Roman" w:cs="Times New Roman"/>
                        <w:bCs/>
                        <w:sz w:val="24"/>
                        <w:szCs w:val="24"/>
                        <w:lang w:val="fr-FR"/>
                        <w:rPrChange w:id="1126"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53A8E3AB" w14:textId="77777777" w:rsidTr="007C548F">
              <w:trPr>
                <w:trHeight w:val="441"/>
                <w:jc w:val="center"/>
                <w:ins w:id="1127" w:author="HP PROBOOK" w:date="2025-01-26T11:19:00Z"/>
              </w:trPr>
              <w:tc>
                <w:tcPr>
                  <w:tcW w:w="1716" w:type="pct"/>
                  <w:vMerge/>
                </w:tcPr>
                <w:p w14:paraId="21E401D1" w14:textId="77777777" w:rsidR="00B66062" w:rsidRPr="007C548F" w:rsidRDefault="00B66062" w:rsidP="00B66062">
                  <w:pPr>
                    <w:spacing w:line="360" w:lineRule="auto"/>
                    <w:jc w:val="center"/>
                    <w:rPr>
                      <w:ins w:id="1128" w:author="HP PROBOOK" w:date="2025-01-26T11:19:00Z" w16du:dateUtc="2025-01-26T11:19:00Z"/>
                      <w:rFonts w:ascii="Times New Roman" w:hAnsi="Times New Roman" w:cs="Times New Roman"/>
                      <w:bCs/>
                      <w:sz w:val="24"/>
                      <w:szCs w:val="24"/>
                      <w:lang w:val="fr-FR"/>
                      <w:rPrChange w:id="1129" w:author="HP PROBOOK" w:date="2025-01-26T11:20:00Z" w16du:dateUtc="2025-01-26T11:20:00Z">
                        <w:rPr>
                          <w:ins w:id="1130" w:author="HP PROBOOK" w:date="2025-01-26T11:19:00Z" w16du:dateUtc="2025-01-26T11:19:00Z"/>
                          <w:rFonts w:ascii="Times New Roman" w:hAnsi="Times New Roman" w:cs="Times New Roman"/>
                          <w:bCs/>
                          <w:sz w:val="24"/>
                          <w:szCs w:val="24"/>
                        </w:rPr>
                      </w:rPrChange>
                    </w:rPr>
                  </w:pPr>
                </w:p>
              </w:tc>
              <w:tc>
                <w:tcPr>
                  <w:tcW w:w="1379" w:type="pct"/>
                  <w:vAlign w:val="center"/>
                </w:tcPr>
                <w:p w14:paraId="432663E6" w14:textId="77777777" w:rsidR="00B66062" w:rsidRPr="007C548F" w:rsidRDefault="00B66062" w:rsidP="00B66062">
                  <w:pPr>
                    <w:spacing w:line="360" w:lineRule="auto"/>
                    <w:jc w:val="center"/>
                    <w:rPr>
                      <w:ins w:id="1131" w:author="HP PROBOOK" w:date="2025-01-26T11:19:00Z" w16du:dateUtc="2025-01-26T11:19:00Z"/>
                      <w:rFonts w:ascii="Times New Roman" w:hAnsi="Times New Roman" w:cs="Times New Roman"/>
                      <w:bCs/>
                      <w:sz w:val="24"/>
                      <w:szCs w:val="24"/>
                      <w:lang w:val="fr-FR"/>
                      <w:rPrChange w:id="1132" w:author="HP PROBOOK" w:date="2025-01-26T11:20:00Z" w16du:dateUtc="2025-01-26T11:20:00Z">
                        <w:rPr>
                          <w:ins w:id="1133" w:author="HP PROBOOK" w:date="2025-01-26T11:19:00Z" w16du:dateUtc="2025-01-26T11:19:00Z"/>
                          <w:rFonts w:ascii="Times New Roman" w:hAnsi="Times New Roman" w:cs="Times New Roman"/>
                          <w:bCs/>
                          <w:sz w:val="24"/>
                          <w:szCs w:val="24"/>
                        </w:rPr>
                      </w:rPrChange>
                    </w:rPr>
                  </w:pPr>
                  <w:ins w:id="1134" w:author="HP PROBOOK" w:date="2025-01-26T11:19:00Z" w16du:dateUtc="2025-01-26T11:19:00Z">
                    <w:r w:rsidRPr="007C548F">
                      <w:rPr>
                        <w:rFonts w:ascii="Times New Roman" w:hAnsi="Times New Roman" w:cs="Times New Roman"/>
                        <w:bCs/>
                        <w:sz w:val="24"/>
                        <w:szCs w:val="24"/>
                        <w:lang w:val="fr-FR"/>
                        <w:rPrChange w:id="1135" w:author="HP PROBOOK" w:date="2025-01-26T11:20:00Z" w16du:dateUtc="2025-01-26T11:20:00Z">
                          <w:rPr>
                            <w:rFonts w:ascii="Times New Roman" w:hAnsi="Times New Roman" w:cs="Times New Roman"/>
                            <w:bCs/>
                            <w:sz w:val="24"/>
                            <w:szCs w:val="24"/>
                          </w:rPr>
                        </w:rPrChange>
                      </w:rPr>
                      <w:t>Casques</w:t>
                    </w:r>
                  </w:ins>
                </w:p>
              </w:tc>
              <w:tc>
                <w:tcPr>
                  <w:tcW w:w="1479" w:type="pct"/>
                </w:tcPr>
                <w:p w14:paraId="32D35881" w14:textId="77777777" w:rsidR="00B66062" w:rsidRPr="007C548F" w:rsidRDefault="00B66062" w:rsidP="00B66062">
                  <w:pPr>
                    <w:spacing w:line="360" w:lineRule="auto"/>
                    <w:jc w:val="center"/>
                    <w:rPr>
                      <w:ins w:id="1136" w:author="HP PROBOOK" w:date="2025-01-26T11:19:00Z" w16du:dateUtc="2025-01-26T11:19:00Z"/>
                      <w:rFonts w:ascii="Times New Roman" w:hAnsi="Times New Roman" w:cs="Times New Roman"/>
                      <w:bCs/>
                      <w:sz w:val="24"/>
                      <w:szCs w:val="24"/>
                      <w:lang w:val="fr-FR"/>
                      <w:rPrChange w:id="1137" w:author="HP PROBOOK" w:date="2025-01-26T11:20:00Z" w16du:dateUtc="2025-01-26T11:20:00Z">
                        <w:rPr>
                          <w:ins w:id="1138" w:author="HP PROBOOK" w:date="2025-01-26T11:19:00Z" w16du:dateUtc="2025-01-26T11:19:00Z"/>
                          <w:rFonts w:ascii="Times New Roman" w:hAnsi="Times New Roman" w:cs="Times New Roman"/>
                          <w:bCs/>
                          <w:sz w:val="24"/>
                          <w:szCs w:val="24"/>
                        </w:rPr>
                      </w:rPrChange>
                    </w:rPr>
                  </w:pPr>
                  <w:ins w:id="1139" w:author="HP PROBOOK" w:date="2025-01-26T11:19:00Z" w16du:dateUtc="2025-01-26T11:19:00Z">
                    <w:r w:rsidRPr="007C548F">
                      <w:rPr>
                        <w:rFonts w:ascii="Times New Roman" w:hAnsi="Times New Roman" w:cs="Times New Roman"/>
                        <w:bCs/>
                        <w:sz w:val="24"/>
                        <w:szCs w:val="24"/>
                        <w:lang w:val="fr-FR"/>
                        <w:rPrChange w:id="1140" w:author="HP PROBOOK" w:date="2025-01-26T11:20:00Z" w16du:dateUtc="2025-01-26T11:20:00Z">
                          <w:rPr>
                            <w:rFonts w:ascii="Times New Roman" w:hAnsi="Times New Roman" w:cs="Times New Roman"/>
                            <w:bCs/>
                            <w:sz w:val="24"/>
                            <w:szCs w:val="24"/>
                          </w:rPr>
                        </w:rPrChange>
                      </w:rPr>
                      <w:t>8</w:t>
                    </w:r>
                  </w:ins>
                </w:p>
              </w:tc>
              <w:tc>
                <w:tcPr>
                  <w:tcW w:w="426" w:type="pct"/>
                </w:tcPr>
                <w:p w14:paraId="70F7208E" w14:textId="77777777" w:rsidR="00B66062" w:rsidRPr="007C548F" w:rsidRDefault="00B66062" w:rsidP="00B66062">
                  <w:pPr>
                    <w:spacing w:line="360" w:lineRule="auto"/>
                    <w:jc w:val="center"/>
                    <w:rPr>
                      <w:ins w:id="1141" w:author="HP PROBOOK" w:date="2025-01-26T11:19:00Z" w16du:dateUtc="2025-01-26T11:19:00Z"/>
                      <w:rFonts w:ascii="Times New Roman" w:hAnsi="Times New Roman" w:cs="Times New Roman"/>
                      <w:bCs/>
                      <w:sz w:val="24"/>
                      <w:szCs w:val="24"/>
                      <w:lang w:val="fr-FR"/>
                      <w:rPrChange w:id="1142" w:author="HP PROBOOK" w:date="2025-01-26T11:20:00Z" w16du:dateUtc="2025-01-26T11:20:00Z">
                        <w:rPr>
                          <w:ins w:id="1143" w:author="HP PROBOOK" w:date="2025-01-26T11:19:00Z" w16du:dateUtc="2025-01-26T11:19:00Z"/>
                          <w:rFonts w:ascii="Times New Roman" w:hAnsi="Times New Roman" w:cs="Times New Roman"/>
                          <w:bCs/>
                          <w:sz w:val="24"/>
                          <w:szCs w:val="24"/>
                        </w:rPr>
                      </w:rPrChange>
                    </w:rPr>
                  </w:pPr>
                  <w:proofErr w:type="gramStart"/>
                  <w:ins w:id="1144" w:author="HP PROBOOK" w:date="2025-01-26T11:19:00Z" w16du:dateUtc="2025-01-26T11:19:00Z">
                    <w:r w:rsidRPr="007C548F">
                      <w:rPr>
                        <w:rFonts w:ascii="Times New Roman" w:hAnsi="Times New Roman" w:cs="Times New Roman"/>
                        <w:bCs/>
                        <w:sz w:val="24"/>
                        <w:szCs w:val="24"/>
                        <w:lang w:val="fr-FR"/>
                        <w:rPrChange w:id="1145"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22468329" w14:textId="77777777" w:rsidTr="007C548F">
              <w:trPr>
                <w:trHeight w:val="441"/>
                <w:jc w:val="center"/>
                <w:ins w:id="1146" w:author="HP PROBOOK" w:date="2025-01-26T11:19:00Z"/>
              </w:trPr>
              <w:tc>
                <w:tcPr>
                  <w:tcW w:w="1716" w:type="pct"/>
                  <w:vMerge/>
                </w:tcPr>
                <w:p w14:paraId="1132E92C" w14:textId="77777777" w:rsidR="00B66062" w:rsidRPr="007C548F" w:rsidRDefault="00B66062" w:rsidP="00B66062">
                  <w:pPr>
                    <w:spacing w:line="360" w:lineRule="auto"/>
                    <w:jc w:val="center"/>
                    <w:rPr>
                      <w:ins w:id="1147" w:author="HP PROBOOK" w:date="2025-01-26T11:19:00Z" w16du:dateUtc="2025-01-26T11:19:00Z"/>
                      <w:rFonts w:ascii="Times New Roman" w:hAnsi="Times New Roman" w:cs="Times New Roman"/>
                      <w:bCs/>
                      <w:sz w:val="24"/>
                      <w:szCs w:val="24"/>
                      <w:lang w:val="fr-FR"/>
                      <w:rPrChange w:id="1148" w:author="HP PROBOOK" w:date="2025-01-26T11:20:00Z" w16du:dateUtc="2025-01-26T11:20:00Z">
                        <w:rPr>
                          <w:ins w:id="1149" w:author="HP PROBOOK" w:date="2025-01-26T11:19:00Z" w16du:dateUtc="2025-01-26T11:19:00Z"/>
                          <w:rFonts w:ascii="Times New Roman" w:hAnsi="Times New Roman" w:cs="Times New Roman"/>
                          <w:bCs/>
                          <w:sz w:val="24"/>
                          <w:szCs w:val="24"/>
                        </w:rPr>
                      </w:rPrChange>
                    </w:rPr>
                  </w:pPr>
                </w:p>
              </w:tc>
              <w:tc>
                <w:tcPr>
                  <w:tcW w:w="1379" w:type="pct"/>
                  <w:vAlign w:val="center"/>
                </w:tcPr>
                <w:p w14:paraId="6927EC7D" w14:textId="77777777" w:rsidR="00B66062" w:rsidRPr="007C548F" w:rsidRDefault="00B66062" w:rsidP="00B66062">
                  <w:pPr>
                    <w:spacing w:line="360" w:lineRule="auto"/>
                    <w:jc w:val="center"/>
                    <w:rPr>
                      <w:ins w:id="1150" w:author="HP PROBOOK" w:date="2025-01-26T11:19:00Z" w16du:dateUtc="2025-01-26T11:19:00Z"/>
                      <w:rFonts w:ascii="Times New Roman" w:hAnsi="Times New Roman" w:cs="Times New Roman"/>
                      <w:bCs/>
                      <w:sz w:val="24"/>
                      <w:szCs w:val="24"/>
                      <w:lang w:val="fr-FR"/>
                      <w:rPrChange w:id="1151" w:author="HP PROBOOK" w:date="2025-01-26T11:20:00Z" w16du:dateUtc="2025-01-26T11:20:00Z">
                        <w:rPr>
                          <w:ins w:id="1152" w:author="HP PROBOOK" w:date="2025-01-26T11:19:00Z" w16du:dateUtc="2025-01-26T11:19:00Z"/>
                          <w:rFonts w:ascii="Times New Roman" w:hAnsi="Times New Roman" w:cs="Times New Roman"/>
                          <w:bCs/>
                          <w:sz w:val="24"/>
                          <w:szCs w:val="24"/>
                        </w:rPr>
                      </w:rPrChange>
                    </w:rPr>
                  </w:pPr>
                  <w:ins w:id="1153" w:author="HP PROBOOK" w:date="2025-01-26T11:19:00Z" w16du:dateUtc="2025-01-26T11:19:00Z">
                    <w:r w:rsidRPr="007C548F">
                      <w:rPr>
                        <w:rFonts w:ascii="Times New Roman" w:hAnsi="Times New Roman" w:cs="Times New Roman"/>
                        <w:bCs/>
                        <w:sz w:val="24"/>
                        <w:szCs w:val="24"/>
                        <w:lang w:val="fr-FR"/>
                        <w:rPrChange w:id="1154" w:author="HP PROBOOK" w:date="2025-01-26T11:20:00Z" w16du:dateUtc="2025-01-26T11:20:00Z">
                          <w:rPr>
                            <w:rFonts w:ascii="Times New Roman" w:hAnsi="Times New Roman" w:cs="Times New Roman"/>
                            <w:bCs/>
                            <w:sz w:val="24"/>
                            <w:szCs w:val="24"/>
                          </w:rPr>
                        </w:rPrChange>
                      </w:rPr>
                      <w:t>Gants</w:t>
                    </w:r>
                  </w:ins>
                </w:p>
              </w:tc>
              <w:tc>
                <w:tcPr>
                  <w:tcW w:w="1479" w:type="pct"/>
                </w:tcPr>
                <w:p w14:paraId="3BA85765" w14:textId="77777777" w:rsidR="00B66062" w:rsidRPr="007C548F" w:rsidRDefault="00B66062" w:rsidP="00B66062">
                  <w:pPr>
                    <w:spacing w:line="360" w:lineRule="auto"/>
                    <w:jc w:val="center"/>
                    <w:rPr>
                      <w:ins w:id="1155" w:author="HP PROBOOK" w:date="2025-01-26T11:19:00Z" w16du:dateUtc="2025-01-26T11:19:00Z"/>
                      <w:rFonts w:ascii="Times New Roman" w:hAnsi="Times New Roman" w:cs="Times New Roman"/>
                      <w:bCs/>
                      <w:sz w:val="24"/>
                      <w:szCs w:val="24"/>
                      <w:lang w:val="fr-FR"/>
                      <w:rPrChange w:id="1156" w:author="HP PROBOOK" w:date="2025-01-26T11:20:00Z" w16du:dateUtc="2025-01-26T11:20:00Z">
                        <w:rPr>
                          <w:ins w:id="1157" w:author="HP PROBOOK" w:date="2025-01-26T11:19:00Z" w16du:dateUtc="2025-01-26T11:19:00Z"/>
                          <w:rFonts w:ascii="Times New Roman" w:hAnsi="Times New Roman" w:cs="Times New Roman"/>
                          <w:bCs/>
                          <w:sz w:val="24"/>
                          <w:szCs w:val="24"/>
                        </w:rPr>
                      </w:rPrChange>
                    </w:rPr>
                  </w:pPr>
                  <w:ins w:id="1158" w:author="HP PROBOOK" w:date="2025-01-26T11:19:00Z" w16du:dateUtc="2025-01-26T11:19:00Z">
                    <w:r w:rsidRPr="007C548F">
                      <w:rPr>
                        <w:rFonts w:ascii="Times New Roman" w:hAnsi="Times New Roman" w:cs="Times New Roman"/>
                        <w:bCs/>
                        <w:sz w:val="24"/>
                        <w:szCs w:val="24"/>
                        <w:lang w:val="fr-FR"/>
                        <w:rPrChange w:id="1159" w:author="HP PROBOOK" w:date="2025-01-26T11:20:00Z" w16du:dateUtc="2025-01-26T11:20:00Z">
                          <w:rPr>
                            <w:rFonts w:ascii="Times New Roman" w:hAnsi="Times New Roman" w:cs="Times New Roman"/>
                            <w:bCs/>
                            <w:sz w:val="24"/>
                            <w:szCs w:val="24"/>
                          </w:rPr>
                        </w:rPrChange>
                      </w:rPr>
                      <w:t>3</w:t>
                    </w:r>
                  </w:ins>
                </w:p>
              </w:tc>
              <w:tc>
                <w:tcPr>
                  <w:tcW w:w="426" w:type="pct"/>
                </w:tcPr>
                <w:p w14:paraId="442D8B51" w14:textId="77777777" w:rsidR="00B66062" w:rsidRPr="007C548F" w:rsidRDefault="00B66062" w:rsidP="00B66062">
                  <w:pPr>
                    <w:spacing w:line="360" w:lineRule="auto"/>
                    <w:jc w:val="center"/>
                    <w:rPr>
                      <w:ins w:id="1160" w:author="HP PROBOOK" w:date="2025-01-26T11:19:00Z" w16du:dateUtc="2025-01-26T11:19:00Z"/>
                      <w:rFonts w:ascii="Times New Roman" w:hAnsi="Times New Roman" w:cs="Times New Roman"/>
                      <w:bCs/>
                      <w:sz w:val="24"/>
                      <w:szCs w:val="24"/>
                      <w:lang w:val="fr-FR"/>
                      <w:rPrChange w:id="1161" w:author="HP PROBOOK" w:date="2025-01-26T11:20:00Z" w16du:dateUtc="2025-01-26T11:20:00Z">
                        <w:rPr>
                          <w:ins w:id="1162" w:author="HP PROBOOK" w:date="2025-01-26T11:19:00Z" w16du:dateUtc="2025-01-26T11:19:00Z"/>
                          <w:rFonts w:ascii="Times New Roman" w:hAnsi="Times New Roman" w:cs="Times New Roman"/>
                          <w:bCs/>
                          <w:sz w:val="24"/>
                          <w:szCs w:val="24"/>
                        </w:rPr>
                      </w:rPrChange>
                    </w:rPr>
                  </w:pPr>
                  <w:proofErr w:type="gramStart"/>
                  <w:ins w:id="1163" w:author="HP PROBOOK" w:date="2025-01-26T11:19:00Z" w16du:dateUtc="2025-01-26T11:19:00Z">
                    <w:r w:rsidRPr="007C548F">
                      <w:rPr>
                        <w:rFonts w:ascii="Times New Roman" w:hAnsi="Times New Roman" w:cs="Times New Roman"/>
                        <w:bCs/>
                        <w:sz w:val="24"/>
                        <w:szCs w:val="24"/>
                        <w:lang w:val="fr-FR"/>
                        <w:rPrChange w:id="1164"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1AD6FB5A" w14:textId="77777777" w:rsidTr="007C548F">
              <w:trPr>
                <w:trHeight w:val="441"/>
                <w:jc w:val="center"/>
                <w:ins w:id="1165" w:author="HP PROBOOK" w:date="2025-01-26T11:19:00Z"/>
              </w:trPr>
              <w:tc>
                <w:tcPr>
                  <w:tcW w:w="1716" w:type="pct"/>
                  <w:vMerge/>
                </w:tcPr>
                <w:p w14:paraId="0622827B" w14:textId="77777777" w:rsidR="00B66062" w:rsidRPr="007C548F" w:rsidRDefault="00B66062" w:rsidP="00B66062">
                  <w:pPr>
                    <w:spacing w:line="360" w:lineRule="auto"/>
                    <w:jc w:val="center"/>
                    <w:rPr>
                      <w:ins w:id="1166" w:author="HP PROBOOK" w:date="2025-01-26T11:19:00Z" w16du:dateUtc="2025-01-26T11:19:00Z"/>
                      <w:rFonts w:ascii="Times New Roman" w:hAnsi="Times New Roman" w:cs="Times New Roman"/>
                      <w:bCs/>
                      <w:sz w:val="24"/>
                      <w:szCs w:val="24"/>
                      <w:lang w:val="fr-FR"/>
                      <w:rPrChange w:id="1167" w:author="HP PROBOOK" w:date="2025-01-26T11:20:00Z" w16du:dateUtc="2025-01-26T11:20:00Z">
                        <w:rPr>
                          <w:ins w:id="1168" w:author="HP PROBOOK" w:date="2025-01-26T11:19:00Z" w16du:dateUtc="2025-01-26T11:19:00Z"/>
                          <w:rFonts w:ascii="Times New Roman" w:hAnsi="Times New Roman" w:cs="Times New Roman"/>
                          <w:bCs/>
                          <w:sz w:val="24"/>
                          <w:szCs w:val="24"/>
                        </w:rPr>
                      </w:rPrChange>
                    </w:rPr>
                  </w:pPr>
                </w:p>
              </w:tc>
              <w:tc>
                <w:tcPr>
                  <w:tcW w:w="1379" w:type="pct"/>
                  <w:vAlign w:val="center"/>
                </w:tcPr>
                <w:p w14:paraId="74F46034" w14:textId="77777777" w:rsidR="00B66062" w:rsidRPr="007C548F" w:rsidRDefault="00B66062" w:rsidP="00B66062">
                  <w:pPr>
                    <w:spacing w:line="360" w:lineRule="auto"/>
                    <w:jc w:val="center"/>
                    <w:rPr>
                      <w:ins w:id="1169" w:author="HP PROBOOK" w:date="2025-01-26T11:19:00Z" w16du:dateUtc="2025-01-26T11:19:00Z"/>
                      <w:rFonts w:ascii="Times New Roman" w:hAnsi="Times New Roman" w:cs="Times New Roman"/>
                      <w:bCs/>
                      <w:sz w:val="24"/>
                      <w:szCs w:val="24"/>
                      <w:lang w:val="fr-FR"/>
                      <w:rPrChange w:id="1170" w:author="HP PROBOOK" w:date="2025-01-26T11:20:00Z" w16du:dateUtc="2025-01-26T11:20:00Z">
                        <w:rPr>
                          <w:ins w:id="1171" w:author="HP PROBOOK" w:date="2025-01-26T11:19:00Z" w16du:dateUtc="2025-01-26T11:19:00Z"/>
                          <w:rFonts w:ascii="Times New Roman" w:hAnsi="Times New Roman" w:cs="Times New Roman"/>
                          <w:bCs/>
                          <w:sz w:val="24"/>
                          <w:szCs w:val="24"/>
                        </w:rPr>
                      </w:rPrChange>
                    </w:rPr>
                  </w:pPr>
                  <w:ins w:id="1172" w:author="HP PROBOOK" w:date="2025-01-26T11:19:00Z" w16du:dateUtc="2025-01-26T11:19:00Z">
                    <w:r w:rsidRPr="007C548F">
                      <w:rPr>
                        <w:rFonts w:ascii="Times New Roman" w:hAnsi="Times New Roman" w:cs="Times New Roman"/>
                        <w:bCs/>
                        <w:sz w:val="24"/>
                        <w:szCs w:val="24"/>
                        <w:lang w:val="fr-FR"/>
                        <w:rPrChange w:id="1173" w:author="HP PROBOOK" w:date="2025-01-26T11:20:00Z" w16du:dateUtc="2025-01-26T11:20:00Z">
                          <w:rPr>
                            <w:rFonts w:ascii="Times New Roman" w:hAnsi="Times New Roman" w:cs="Times New Roman"/>
                            <w:bCs/>
                            <w:sz w:val="24"/>
                            <w:szCs w:val="24"/>
                          </w:rPr>
                        </w:rPrChange>
                      </w:rPr>
                      <w:t>Lunettes</w:t>
                    </w:r>
                  </w:ins>
                </w:p>
              </w:tc>
              <w:tc>
                <w:tcPr>
                  <w:tcW w:w="1479" w:type="pct"/>
                </w:tcPr>
                <w:p w14:paraId="5E1B9B95" w14:textId="77777777" w:rsidR="00B66062" w:rsidRPr="007C548F" w:rsidRDefault="00B66062" w:rsidP="00B66062">
                  <w:pPr>
                    <w:spacing w:line="360" w:lineRule="auto"/>
                    <w:jc w:val="center"/>
                    <w:rPr>
                      <w:ins w:id="1174" w:author="HP PROBOOK" w:date="2025-01-26T11:19:00Z" w16du:dateUtc="2025-01-26T11:19:00Z"/>
                      <w:rFonts w:ascii="Times New Roman" w:hAnsi="Times New Roman" w:cs="Times New Roman"/>
                      <w:bCs/>
                      <w:sz w:val="24"/>
                      <w:szCs w:val="24"/>
                      <w:lang w:val="fr-FR"/>
                      <w:rPrChange w:id="1175" w:author="HP PROBOOK" w:date="2025-01-26T11:20:00Z" w16du:dateUtc="2025-01-26T11:20:00Z">
                        <w:rPr>
                          <w:ins w:id="1176" w:author="HP PROBOOK" w:date="2025-01-26T11:19:00Z" w16du:dateUtc="2025-01-26T11:19:00Z"/>
                          <w:rFonts w:ascii="Times New Roman" w:hAnsi="Times New Roman" w:cs="Times New Roman"/>
                          <w:bCs/>
                          <w:sz w:val="24"/>
                          <w:szCs w:val="24"/>
                        </w:rPr>
                      </w:rPrChange>
                    </w:rPr>
                  </w:pPr>
                  <w:ins w:id="1177" w:author="HP PROBOOK" w:date="2025-01-26T11:19:00Z" w16du:dateUtc="2025-01-26T11:19:00Z">
                    <w:r w:rsidRPr="007C548F">
                      <w:rPr>
                        <w:rFonts w:ascii="Times New Roman" w:hAnsi="Times New Roman" w:cs="Times New Roman"/>
                        <w:bCs/>
                        <w:sz w:val="24"/>
                        <w:szCs w:val="24"/>
                        <w:lang w:val="fr-FR"/>
                        <w:rPrChange w:id="1178" w:author="HP PROBOOK" w:date="2025-01-26T11:20:00Z" w16du:dateUtc="2025-01-26T11:20:00Z">
                          <w:rPr>
                            <w:rFonts w:ascii="Times New Roman" w:hAnsi="Times New Roman" w:cs="Times New Roman"/>
                            <w:bCs/>
                            <w:sz w:val="24"/>
                            <w:szCs w:val="24"/>
                          </w:rPr>
                        </w:rPrChange>
                      </w:rPr>
                      <w:t>2</w:t>
                    </w:r>
                  </w:ins>
                </w:p>
              </w:tc>
              <w:tc>
                <w:tcPr>
                  <w:tcW w:w="426" w:type="pct"/>
                </w:tcPr>
                <w:p w14:paraId="642C8429" w14:textId="77777777" w:rsidR="00B66062" w:rsidRPr="007C548F" w:rsidRDefault="00B66062" w:rsidP="00B66062">
                  <w:pPr>
                    <w:spacing w:line="360" w:lineRule="auto"/>
                    <w:jc w:val="center"/>
                    <w:rPr>
                      <w:ins w:id="1179" w:author="HP PROBOOK" w:date="2025-01-26T11:19:00Z" w16du:dateUtc="2025-01-26T11:19:00Z"/>
                      <w:rFonts w:ascii="Times New Roman" w:hAnsi="Times New Roman" w:cs="Times New Roman"/>
                      <w:bCs/>
                      <w:sz w:val="24"/>
                      <w:szCs w:val="24"/>
                      <w:lang w:val="fr-FR"/>
                      <w:rPrChange w:id="1180" w:author="HP PROBOOK" w:date="2025-01-26T11:20:00Z" w16du:dateUtc="2025-01-26T11:20:00Z">
                        <w:rPr>
                          <w:ins w:id="1181" w:author="HP PROBOOK" w:date="2025-01-26T11:19:00Z" w16du:dateUtc="2025-01-26T11:19:00Z"/>
                          <w:rFonts w:ascii="Times New Roman" w:hAnsi="Times New Roman" w:cs="Times New Roman"/>
                          <w:bCs/>
                          <w:sz w:val="24"/>
                          <w:szCs w:val="24"/>
                        </w:rPr>
                      </w:rPrChange>
                    </w:rPr>
                  </w:pPr>
                  <w:proofErr w:type="gramStart"/>
                  <w:ins w:id="1182" w:author="HP PROBOOK" w:date="2025-01-26T11:19:00Z" w16du:dateUtc="2025-01-26T11:19:00Z">
                    <w:r w:rsidRPr="007C548F">
                      <w:rPr>
                        <w:rFonts w:ascii="Times New Roman" w:hAnsi="Times New Roman" w:cs="Times New Roman"/>
                        <w:bCs/>
                        <w:sz w:val="24"/>
                        <w:szCs w:val="24"/>
                        <w:lang w:val="fr-FR"/>
                        <w:rPrChange w:id="1183"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4E54CB4B" w14:textId="77777777" w:rsidTr="007C548F">
              <w:trPr>
                <w:trHeight w:val="441"/>
                <w:jc w:val="center"/>
                <w:ins w:id="1184" w:author="HP PROBOOK" w:date="2025-01-26T11:19:00Z"/>
              </w:trPr>
              <w:tc>
                <w:tcPr>
                  <w:tcW w:w="1716" w:type="pct"/>
                </w:tcPr>
                <w:p w14:paraId="44757919" w14:textId="77777777" w:rsidR="00B66062" w:rsidRPr="007C548F" w:rsidRDefault="00B66062" w:rsidP="00B66062">
                  <w:pPr>
                    <w:spacing w:line="360" w:lineRule="auto"/>
                    <w:jc w:val="center"/>
                    <w:rPr>
                      <w:ins w:id="1185" w:author="HP PROBOOK" w:date="2025-01-26T11:19:00Z" w16du:dateUtc="2025-01-26T11:19:00Z"/>
                      <w:rFonts w:ascii="Times New Roman" w:hAnsi="Times New Roman" w:cs="Times New Roman"/>
                      <w:bCs/>
                      <w:sz w:val="24"/>
                      <w:szCs w:val="24"/>
                      <w:lang w:val="fr-FR"/>
                      <w:rPrChange w:id="1186" w:author="HP PROBOOK" w:date="2025-01-26T11:20:00Z" w16du:dateUtc="2025-01-26T11:20:00Z">
                        <w:rPr>
                          <w:ins w:id="1187" w:author="HP PROBOOK" w:date="2025-01-26T11:19:00Z" w16du:dateUtc="2025-01-26T11:19:00Z"/>
                          <w:rFonts w:ascii="Times New Roman" w:hAnsi="Times New Roman" w:cs="Times New Roman"/>
                          <w:bCs/>
                          <w:sz w:val="24"/>
                          <w:szCs w:val="24"/>
                        </w:rPr>
                      </w:rPrChange>
                    </w:rPr>
                  </w:pPr>
                  <w:ins w:id="1188" w:author="HP PROBOOK" w:date="2025-01-26T11:19:00Z" w16du:dateUtc="2025-01-26T11:19:00Z">
                    <w:r w:rsidRPr="007C548F">
                      <w:rPr>
                        <w:rFonts w:ascii="Times New Roman" w:hAnsi="Times New Roman" w:cs="Times New Roman"/>
                        <w:bCs/>
                        <w:sz w:val="24"/>
                        <w:szCs w:val="24"/>
                        <w:lang w:val="fr-FR"/>
                        <w:rPrChange w:id="1189" w:author="HP PROBOOK" w:date="2025-01-26T11:20:00Z" w16du:dateUtc="2025-01-26T11:20:00Z">
                          <w:rPr>
                            <w:rFonts w:ascii="Times New Roman" w:hAnsi="Times New Roman" w:cs="Times New Roman"/>
                            <w:bCs/>
                            <w:sz w:val="24"/>
                            <w:szCs w:val="24"/>
                          </w:rPr>
                        </w:rPrChange>
                      </w:rPr>
                      <w:t>11/05/2024</w:t>
                    </w:r>
                  </w:ins>
                </w:p>
              </w:tc>
              <w:tc>
                <w:tcPr>
                  <w:tcW w:w="1379" w:type="pct"/>
                  <w:vAlign w:val="center"/>
                </w:tcPr>
                <w:p w14:paraId="69B37FE8" w14:textId="77777777" w:rsidR="00B66062" w:rsidRPr="007C548F" w:rsidRDefault="00B66062" w:rsidP="00B66062">
                  <w:pPr>
                    <w:spacing w:line="360" w:lineRule="auto"/>
                    <w:jc w:val="center"/>
                    <w:rPr>
                      <w:ins w:id="1190" w:author="HP PROBOOK" w:date="2025-01-26T11:19:00Z" w16du:dateUtc="2025-01-26T11:19:00Z"/>
                      <w:rFonts w:ascii="Times New Roman" w:hAnsi="Times New Roman" w:cs="Times New Roman"/>
                      <w:bCs/>
                      <w:sz w:val="24"/>
                      <w:szCs w:val="24"/>
                      <w:lang w:val="fr-FR"/>
                      <w:rPrChange w:id="1191" w:author="HP PROBOOK" w:date="2025-01-26T11:20:00Z" w16du:dateUtc="2025-01-26T11:20:00Z">
                        <w:rPr>
                          <w:ins w:id="1192" w:author="HP PROBOOK" w:date="2025-01-26T11:19:00Z" w16du:dateUtc="2025-01-26T11:19:00Z"/>
                          <w:rFonts w:ascii="Times New Roman" w:hAnsi="Times New Roman" w:cs="Times New Roman"/>
                          <w:bCs/>
                          <w:sz w:val="24"/>
                          <w:szCs w:val="24"/>
                        </w:rPr>
                      </w:rPrChange>
                    </w:rPr>
                  </w:pPr>
                  <w:ins w:id="1193" w:author="HP PROBOOK" w:date="2025-01-26T11:19:00Z" w16du:dateUtc="2025-01-26T11:19:00Z">
                    <w:r w:rsidRPr="007C548F">
                      <w:rPr>
                        <w:rFonts w:ascii="Times New Roman" w:hAnsi="Times New Roman" w:cs="Times New Roman"/>
                        <w:bCs/>
                        <w:sz w:val="24"/>
                        <w:szCs w:val="24"/>
                        <w:lang w:val="fr-FR"/>
                        <w:rPrChange w:id="1194" w:author="HP PROBOOK" w:date="2025-01-26T11:20:00Z" w16du:dateUtc="2025-01-26T11:20:00Z">
                          <w:rPr>
                            <w:rFonts w:ascii="Times New Roman" w:hAnsi="Times New Roman" w:cs="Times New Roman"/>
                            <w:bCs/>
                            <w:sz w:val="24"/>
                            <w:szCs w:val="24"/>
                          </w:rPr>
                        </w:rPrChange>
                      </w:rPr>
                      <w:t>Gilets</w:t>
                    </w:r>
                  </w:ins>
                </w:p>
              </w:tc>
              <w:tc>
                <w:tcPr>
                  <w:tcW w:w="1479" w:type="pct"/>
                </w:tcPr>
                <w:p w14:paraId="263EE098" w14:textId="77777777" w:rsidR="00B66062" w:rsidRPr="007C548F" w:rsidRDefault="00B66062" w:rsidP="00B66062">
                  <w:pPr>
                    <w:spacing w:line="360" w:lineRule="auto"/>
                    <w:jc w:val="center"/>
                    <w:rPr>
                      <w:ins w:id="1195" w:author="HP PROBOOK" w:date="2025-01-26T11:19:00Z" w16du:dateUtc="2025-01-26T11:19:00Z"/>
                      <w:rFonts w:ascii="Times New Roman" w:hAnsi="Times New Roman" w:cs="Times New Roman"/>
                      <w:bCs/>
                      <w:sz w:val="24"/>
                      <w:szCs w:val="24"/>
                      <w:lang w:val="fr-FR"/>
                      <w:rPrChange w:id="1196" w:author="HP PROBOOK" w:date="2025-01-26T11:20:00Z" w16du:dateUtc="2025-01-26T11:20:00Z">
                        <w:rPr>
                          <w:ins w:id="1197" w:author="HP PROBOOK" w:date="2025-01-26T11:19:00Z" w16du:dateUtc="2025-01-26T11:19:00Z"/>
                          <w:rFonts w:ascii="Times New Roman" w:hAnsi="Times New Roman" w:cs="Times New Roman"/>
                          <w:bCs/>
                          <w:sz w:val="24"/>
                          <w:szCs w:val="24"/>
                        </w:rPr>
                      </w:rPrChange>
                    </w:rPr>
                  </w:pPr>
                  <w:ins w:id="1198" w:author="HP PROBOOK" w:date="2025-01-26T11:19:00Z" w16du:dateUtc="2025-01-26T11:19:00Z">
                    <w:r w:rsidRPr="007C548F">
                      <w:rPr>
                        <w:rFonts w:ascii="Times New Roman" w:hAnsi="Times New Roman" w:cs="Times New Roman"/>
                        <w:bCs/>
                        <w:sz w:val="24"/>
                        <w:szCs w:val="24"/>
                        <w:lang w:val="fr-FR"/>
                        <w:rPrChange w:id="1199" w:author="HP PROBOOK" w:date="2025-01-26T11:20:00Z" w16du:dateUtc="2025-01-26T11:20:00Z">
                          <w:rPr>
                            <w:rFonts w:ascii="Times New Roman" w:hAnsi="Times New Roman" w:cs="Times New Roman"/>
                            <w:bCs/>
                            <w:sz w:val="24"/>
                            <w:szCs w:val="24"/>
                          </w:rPr>
                        </w:rPrChange>
                      </w:rPr>
                      <w:t>3</w:t>
                    </w:r>
                  </w:ins>
                </w:p>
              </w:tc>
              <w:tc>
                <w:tcPr>
                  <w:tcW w:w="426" w:type="pct"/>
                </w:tcPr>
                <w:p w14:paraId="553ADD9E" w14:textId="77777777" w:rsidR="00B66062" w:rsidRPr="007C548F" w:rsidRDefault="00B66062" w:rsidP="00B66062">
                  <w:pPr>
                    <w:spacing w:line="360" w:lineRule="auto"/>
                    <w:jc w:val="center"/>
                    <w:rPr>
                      <w:ins w:id="1200" w:author="HP PROBOOK" w:date="2025-01-26T11:19:00Z" w16du:dateUtc="2025-01-26T11:19:00Z"/>
                      <w:rFonts w:ascii="Times New Roman" w:hAnsi="Times New Roman" w:cs="Times New Roman"/>
                      <w:bCs/>
                      <w:sz w:val="24"/>
                      <w:szCs w:val="24"/>
                      <w:lang w:val="fr-FR"/>
                      <w:rPrChange w:id="1201" w:author="HP PROBOOK" w:date="2025-01-26T11:20:00Z" w16du:dateUtc="2025-01-26T11:20:00Z">
                        <w:rPr>
                          <w:ins w:id="1202" w:author="HP PROBOOK" w:date="2025-01-26T11:19:00Z" w16du:dateUtc="2025-01-26T11:19:00Z"/>
                          <w:rFonts w:ascii="Times New Roman" w:hAnsi="Times New Roman" w:cs="Times New Roman"/>
                          <w:bCs/>
                          <w:sz w:val="24"/>
                          <w:szCs w:val="24"/>
                        </w:rPr>
                      </w:rPrChange>
                    </w:rPr>
                  </w:pPr>
                  <w:proofErr w:type="gramStart"/>
                  <w:ins w:id="1203" w:author="HP PROBOOK" w:date="2025-01-26T11:19:00Z" w16du:dateUtc="2025-01-26T11:19:00Z">
                    <w:r w:rsidRPr="007C548F">
                      <w:rPr>
                        <w:rFonts w:ascii="Times New Roman" w:hAnsi="Times New Roman" w:cs="Times New Roman"/>
                        <w:bCs/>
                        <w:sz w:val="24"/>
                        <w:szCs w:val="24"/>
                        <w:lang w:val="fr-FR"/>
                        <w:rPrChange w:id="1204"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06E649A8" w14:textId="77777777" w:rsidTr="007C548F">
              <w:trPr>
                <w:trHeight w:val="441"/>
                <w:jc w:val="center"/>
                <w:ins w:id="1205" w:author="HP PROBOOK" w:date="2025-01-26T11:19:00Z"/>
              </w:trPr>
              <w:tc>
                <w:tcPr>
                  <w:tcW w:w="1716" w:type="pct"/>
                  <w:vMerge w:val="restart"/>
                  <w:vAlign w:val="center"/>
                </w:tcPr>
                <w:p w14:paraId="2607CE5F" w14:textId="77777777" w:rsidR="00B66062" w:rsidRPr="007C548F" w:rsidRDefault="00B66062" w:rsidP="00B66062">
                  <w:pPr>
                    <w:spacing w:line="360" w:lineRule="auto"/>
                    <w:jc w:val="center"/>
                    <w:rPr>
                      <w:ins w:id="1206" w:author="HP PROBOOK" w:date="2025-01-26T11:19:00Z" w16du:dateUtc="2025-01-26T11:19:00Z"/>
                      <w:rFonts w:ascii="Times New Roman" w:hAnsi="Times New Roman" w:cs="Times New Roman"/>
                      <w:bCs/>
                      <w:sz w:val="24"/>
                      <w:szCs w:val="24"/>
                      <w:lang w:val="fr-FR"/>
                      <w:rPrChange w:id="1207" w:author="HP PROBOOK" w:date="2025-01-26T11:20:00Z" w16du:dateUtc="2025-01-26T11:20:00Z">
                        <w:rPr>
                          <w:ins w:id="1208" w:author="HP PROBOOK" w:date="2025-01-26T11:19:00Z" w16du:dateUtc="2025-01-26T11:19:00Z"/>
                          <w:rFonts w:ascii="Times New Roman" w:hAnsi="Times New Roman" w:cs="Times New Roman"/>
                          <w:bCs/>
                          <w:sz w:val="24"/>
                          <w:szCs w:val="24"/>
                        </w:rPr>
                      </w:rPrChange>
                    </w:rPr>
                  </w:pPr>
                  <w:ins w:id="1209" w:author="HP PROBOOK" w:date="2025-01-26T11:19:00Z" w16du:dateUtc="2025-01-26T11:19:00Z">
                    <w:r w:rsidRPr="007C548F">
                      <w:rPr>
                        <w:rFonts w:ascii="Times New Roman" w:hAnsi="Times New Roman" w:cs="Times New Roman"/>
                        <w:bCs/>
                        <w:sz w:val="24"/>
                        <w:szCs w:val="24"/>
                        <w:lang w:val="fr-FR"/>
                        <w:rPrChange w:id="1210" w:author="HP PROBOOK" w:date="2025-01-26T11:20:00Z" w16du:dateUtc="2025-01-26T11:20:00Z">
                          <w:rPr>
                            <w:rFonts w:ascii="Times New Roman" w:hAnsi="Times New Roman" w:cs="Times New Roman"/>
                            <w:bCs/>
                            <w:sz w:val="24"/>
                            <w:szCs w:val="24"/>
                          </w:rPr>
                        </w:rPrChange>
                      </w:rPr>
                      <w:t>17/05/2024</w:t>
                    </w:r>
                  </w:ins>
                </w:p>
              </w:tc>
              <w:tc>
                <w:tcPr>
                  <w:tcW w:w="1379" w:type="pct"/>
                  <w:vAlign w:val="center"/>
                </w:tcPr>
                <w:p w14:paraId="1484C8FD" w14:textId="77777777" w:rsidR="00B66062" w:rsidRPr="007C548F" w:rsidRDefault="00B66062" w:rsidP="00B66062">
                  <w:pPr>
                    <w:spacing w:line="360" w:lineRule="auto"/>
                    <w:jc w:val="center"/>
                    <w:rPr>
                      <w:ins w:id="1211" w:author="HP PROBOOK" w:date="2025-01-26T11:19:00Z" w16du:dateUtc="2025-01-26T11:19:00Z"/>
                      <w:rFonts w:ascii="Times New Roman" w:hAnsi="Times New Roman" w:cs="Times New Roman"/>
                      <w:bCs/>
                      <w:sz w:val="24"/>
                      <w:szCs w:val="24"/>
                      <w:lang w:val="fr-FR"/>
                      <w:rPrChange w:id="1212" w:author="HP PROBOOK" w:date="2025-01-26T11:20:00Z" w16du:dateUtc="2025-01-26T11:20:00Z">
                        <w:rPr>
                          <w:ins w:id="1213" w:author="HP PROBOOK" w:date="2025-01-26T11:19:00Z" w16du:dateUtc="2025-01-26T11:19:00Z"/>
                          <w:rFonts w:ascii="Times New Roman" w:hAnsi="Times New Roman" w:cs="Times New Roman"/>
                          <w:bCs/>
                          <w:sz w:val="24"/>
                          <w:szCs w:val="24"/>
                        </w:rPr>
                      </w:rPrChange>
                    </w:rPr>
                  </w:pPr>
                  <w:ins w:id="1214" w:author="HP PROBOOK" w:date="2025-01-26T11:19:00Z" w16du:dateUtc="2025-01-26T11:19:00Z">
                    <w:r w:rsidRPr="007C548F">
                      <w:rPr>
                        <w:rFonts w:ascii="Times New Roman" w:hAnsi="Times New Roman" w:cs="Times New Roman"/>
                        <w:bCs/>
                        <w:sz w:val="24"/>
                        <w:szCs w:val="24"/>
                        <w:lang w:val="fr-FR"/>
                        <w:rPrChange w:id="1215" w:author="HP PROBOOK" w:date="2025-01-26T11:20:00Z" w16du:dateUtc="2025-01-26T11:20:00Z">
                          <w:rPr>
                            <w:rFonts w:ascii="Times New Roman" w:hAnsi="Times New Roman" w:cs="Times New Roman"/>
                            <w:bCs/>
                            <w:sz w:val="24"/>
                            <w:szCs w:val="24"/>
                          </w:rPr>
                        </w:rPrChange>
                      </w:rPr>
                      <w:t>Gilets</w:t>
                    </w:r>
                  </w:ins>
                </w:p>
              </w:tc>
              <w:tc>
                <w:tcPr>
                  <w:tcW w:w="1479" w:type="pct"/>
                </w:tcPr>
                <w:p w14:paraId="451F4769" w14:textId="77777777" w:rsidR="00B66062" w:rsidRPr="007C548F" w:rsidRDefault="00B66062" w:rsidP="00B66062">
                  <w:pPr>
                    <w:spacing w:line="360" w:lineRule="auto"/>
                    <w:jc w:val="center"/>
                    <w:rPr>
                      <w:ins w:id="1216" w:author="HP PROBOOK" w:date="2025-01-26T11:19:00Z" w16du:dateUtc="2025-01-26T11:19:00Z"/>
                      <w:rFonts w:ascii="Times New Roman" w:hAnsi="Times New Roman" w:cs="Times New Roman"/>
                      <w:bCs/>
                      <w:sz w:val="24"/>
                      <w:szCs w:val="24"/>
                      <w:lang w:val="fr-FR"/>
                      <w:rPrChange w:id="1217" w:author="HP PROBOOK" w:date="2025-01-26T11:20:00Z" w16du:dateUtc="2025-01-26T11:20:00Z">
                        <w:rPr>
                          <w:ins w:id="1218" w:author="HP PROBOOK" w:date="2025-01-26T11:19:00Z" w16du:dateUtc="2025-01-26T11:19:00Z"/>
                          <w:rFonts w:ascii="Times New Roman" w:hAnsi="Times New Roman" w:cs="Times New Roman"/>
                          <w:bCs/>
                          <w:sz w:val="24"/>
                          <w:szCs w:val="24"/>
                        </w:rPr>
                      </w:rPrChange>
                    </w:rPr>
                  </w:pPr>
                  <w:ins w:id="1219" w:author="HP PROBOOK" w:date="2025-01-26T11:19:00Z" w16du:dateUtc="2025-01-26T11:19:00Z">
                    <w:r w:rsidRPr="007C548F">
                      <w:rPr>
                        <w:rFonts w:ascii="Times New Roman" w:hAnsi="Times New Roman" w:cs="Times New Roman"/>
                        <w:bCs/>
                        <w:sz w:val="24"/>
                        <w:szCs w:val="24"/>
                        <w:lang w:val="fr-FR"/>
                        <w:rPrChange w:id="1220" w:author="HP PROBOOK" w:date="2025-01-26T11:20:00Z" w16du:dateUtc="2025-01-26T11:20:00Z">
                          <w:rPr>
                            <w:rFonts w:ascii="Times New Roman" w:hAnsi="Times New Roman" w:cs="Times New Roman"/>
                            <w:bCs/>
                            <w:sz w:val="24"/>
                            <w:szCs w:val="24"/>
                          </w:rPr>
                        </w:rPrChange>
                      </w:rPr>
                      <w:t>2</w:t>
                    </w:r>
                  </w:ins>
                </w:p>
              </w:tc>
              <w:tc>
                <w:tcPr>
                  <w:tcW w:w="426" w:type="pct"/>
                </w:tcPr>
                <w:p w14:paraId="5C035525" w14:textId="77777777" w:rsidR="00B66062" w:rsidRPr="007C548F" w:rsidRDefault="00B66062" w:rsidP="00B66062">
                  <w:pPr>
                    <w:spacing w:line="360" w:lineRule="auto"/>
                    <w:jc w:val="center"/>
                    <w:rPr>
                      <w:ins w:id="1221" w:author="HP PROBOOK" w:date="2025-01-26T11:19:00Z" w16du:dateUtc="2025-01-26T11:19:00Z"/>
                      <w:rFonts w:ascii="Times New Roman" w:hAnsi="Times New Roman" w:cs="Times New Roman"/>
                      <w:bCs/>
                      <w:sz w:val="24"/>
                      <w:szCs w:val="24"/>
                      <w:lang w:val="fr-FR"/>
                      <w:rPrChange w:id="1222" w:author="HP PROBOOK" w:date="2025-01-26T11:20:00Z" w16du:dateUtc="2025-01-26T11:20:00Z">
                        <w:rPr>
                          <w:ins w:id="1223" w:author="HP PROBOOK" w:date="2025-01-26T11:19:00Z" w16du:dateUtc="2025-01-26T11:19:00Z"/>
                          <w:rFonts w:ascii="Times New Roman" w:hAnsi="Times New Roman" w:cs="Times New Roman"/>
                          <w:bCs/>
                          <w:sz w:val="24"/>
                          <w:szCs w:val="24"/>
                        </w:rPr>
                      </w:rPrChange>
                    </w:rPr>
                  </w:pPr>
                  <w:proofErr w:type="gramStart"/>
                  <w:ins w:id="1224" w:author="HP PROBOOK" w:date="2025-01-26T11:19:00Z" w16du:dateUtc="2025-01-26T11:19:00Z">
                    <w:r w:rsidRPr="007C548F">
                      <w:rPr>
                        <w:rFonts w:ascii="Times New Roman" w:hAnsi="Times New Roman" w:cs="Times New Roman"/>
                        <w:bCs/>
                        <w:sz w:val="24"/>
                        <w:szCs w:val="24"/>
                        <w:lang w:val="fr-FR"/>
                        <w:rPrChange w:id="1225"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23148853" w14:textId="77777777" w:rsidTr="007C548F">
              <w:trPr>
                <w:trHeight w:val="441"/>
                <w:jc w:val="center"/>
                <w:ins w:id="1226" w:author="HP PROBOOK" w:date="2025-01-26T11:19:00Z"/>
              </w:trPr>
              <w:tc>
                <w:tcPr>
                  <w:tcW w:w="1716" w:type="pct"/>
                  <w:vMerge/>
                </w:tcPr>
                <w:p w14:paraId="4BA46402" w14:textId="77777777" w:rsidR="00B66062" w:rsidRPr="007C548F" w:rsidRDefault="00B66062" w:rsidP="00B66062">
                  <w:pPr>
                    <w:spacing w:line="360" w:lineRule="auto"/>
                    <w:jc w:val="center"/>
                    <w:rPr>
                      <w:ins w:id="1227" w:author="HP PROBOOK" w:date="2025-01-26T11:19:00Z" w16du:dateUtc="2025-01-26T11:19:00Z"/>
                      <w:rFonts w:ascii="Times New Roman" w:hAnsi="Times New Roman" w:cs="Times New Roman"/>
                      <w:bCs/>
                      <w:sz w:val="24"/>
                      <w:szCs w:val="24"/>
                      <w:lang w:val="fr-FR"/>
                      <w:rPrChange w:id="1228" w:author="HP PROBOOK" w:date="2025-01-26T11:20:00Z" w16du:dateUtc="2025-01-26T11:20:00Z">
                        <w:rPr>
                          <w:ins w:id="1229" w:author="HP PROBOOK" w:date="2025-01-26T11:19:00Z" w16du:dateUtc="2025-01-26T11:19:00Z"/>
                          <w:rFonts w:ascii="Times New Roman" w:hAnsi="Times New Roman" w:cs="Times New Roman"/>
                          <w:bCs/>
                          <w:sz w:val="24"/>
                          <w:szCs w:val="24"/>
                        </w:rPr>
                      </w:rPrChange>
                    </w:rPr>
                  </w:pPr>
                </w:p>
              </w:tc>
              <w:tc>
                <w:tcPr>
                  <w:tcW w:w="1379" w:type="pct"/>
                  <w:vAlign w:val="center"/>
                </w:tcPr>
                <w:p w14:paraId="7C9D807B" w14:textId="77777777" w:rsidR="00B66062" w:rsidRPr="007C548F" w:rsidRDefault="00B66062" w:rsidP="00B66062">
                  <w:pPr>
                    <w:spacing w:line="360" w:lineRule="auto"/>
                    <w:jc w:val="center"/>
                    <w:rPr>
                      <w:ins w:id="1230" w:author="HP PROBOOK" w:date="2025-01-26T11:19:00Z" w16du:dateUtc="2025-01-26T11:19:00Z"/>
                      <w:rFonts w:ascii="Times New Roman" w:hAnsi="Times New Roman" w:cs="Times New Roman"/>
                      <w:bCs/>
                      <w:sz w:val="24"/>
                      <w:szCs w:val="24"/>
                      <w:lang w:val="fr-FR"/>
                      <w:rPrChange w:id="1231" w:author="HP PROBOOK" w:date="2025-01-26T11:20:00Z" w16du:dateUtc="2025-01-26T11:20:00Z">
                        <w:rPr>
                          <w:ins w:id="1232" w:author="HP PROBOOK" w:date="2025-01-26T11:19:00Z" w16du:dateUtc="2025-01-26T11:19:00Z"/>
                          <w:rFonts w:ascii="Times New Roman" w:hAnsi="Times New Roman" w:cs="Times New Roman"/>
                          <w:bCs/>
                          <w:sz w:val="24"/>
                          <w:szCs w:val="24"/>
                        </w:rPr>
                      </w:rPrChange>
                    </w:rPr>
                  </w:pPr>
                  <w:proofErr w:type="gramStart"/>
                  <w:ins w:id="1233" w:author="HP PROBOOK" w:date="2025-01-26T11:19:00Z" w16du:dateUtc="2025-01-26T11:19:00Z">
                    <w:r w:rsidRPr="007C548F">
                      <w:rPr>
                        <w:rFonts w:ascii="Times New Roman" w:hAnsi="Times New Roman" w:cs="Times New Roman"/>
                        <w:bCs/>
                        <w:sz w:val="24"/>
                        <w:szCs w:val="24"/>
                        <w:lang w:val="fr-FR"/>
                        <w:rPrChange w:id="1234" w:author="HP PROBOOK" w:date="2025-01-26T11:20:00Z" w16du:dateUtc="2025-01-26T11:20:00Z">
                          <w:rPr>
                            <w:rFonts w:ascii="Times New Roman" w:hAnsi="Times New Roman" w:cs="Times New Roman"/>
                            <w:bCs/>
                            <w:sz w:val="24"/>
                            <w:szCs w:val="24"/>
                          </w:rPr>
                        </w:rPrChange>
                      </w:rPr>
                      <w:t>casques</w:t>
                    </w:r>
                    <w:proofErr w:type="gramEnd"/>
                  </w:ins>
                </w:p>
              </w:tc>
              <w:tc>
                <w:tcPr>
                  <w:tcW w:w="1479" w:type="pct"/>
                </w:tcPr>
                <w:p w14:paraId="4156F422" w14:textId="77777777" w:rsidR="00B66062" w:rsidRPr="007C548F" w:rsidRDefault="00B66062" w:rsidP="00B66062">
                  <w:pPr>
                    <w:spacing w:line="360" w:lineRule="auto"/>
                    <w:jc w:val="center"/>
                    <w:rPr>
                      <w:ins w:id="1235" w:author="HP PROBOOK" w:date="2025-01-26T11:19:00Z" w16du:dateUtc="2025-01-26T11:19:00Z"/>
                      <w:rFonts w:ascii="Times New Roman" w:hAnsi="Times New Roman" w:cs="Times New Roman"/>
                      <w:bCs/>
                      <w:sz w:val="24"/>
                      <w:szCs w:val="24"/>
                      <w:lang w:val="fr-FR"/>
                      <w:rPrChange w:id="1236" w:author="HP PROBOOK" w:date="2025-01-26T11:20:00Z" w16du:dateUtc="2025-01-26T11:20:00Z">
                        <w:rPr>
                          <w:ins w:id="1237" w:author="HP PROBOOK" w:date="2025-01-26T11:19:00Z" w16du:dateUtc="2025-01-26T11:19:00Z"/>
                          <w:rFonts w:ascii="Times New Roman" w:hAnsi="Times New Roman" w:cs="Times New Roman"/>
                          <w:bCs/>
                          <w:sz w:val="24"/>
                          <w:szCs w:val="24"/>
                        </w:rPr>
                      </w:rPrChange>
                    </w:rPr>
                  </w:pPr>
                  <w:ins w:id="1238" w:author="HP PROBOOK" w:date="2025-01-26T11:19:00Z" w16du:dateUtc="2025-01-26T11:19:00Z">
                    <w:r w:rsidRPr="007C548F">
                      <w:rPr>
                        <w:rFonts w:ascii="Times New Roman" w:hAnsi="Times New Roman" w:cs="Times New Roman"/>
                        <w:bCs/>
                        <w:sz w:val="24"/>
                        <w:szCs w:val="24"/>
                        <w:lang w:val="fr-FR"/>
                        <w:rPrChange w:id="1239" w:author="HP PROBOOK" w:date="2025-01-26T11:20:00Z" w16du:dateUtc="2025-01-26T11:20:00Z">
                          <w:rPr>
                            <w:rFonts w:ascii="Times New Roman" w:hAnsi="Times New Roman" w:cs="Times New Roman"/>
                            <w:bCs/>
                            <w:sz w:val="24"/>
                            <w:szCs w:val="24"/>
                          </w:rPr>
                        </w:rPrChange>
                      </w:rPr>
                      <w:t>1</w:t>
                    </w:r>
                  </w:ins>
                </w:p>
              </w:tc>
              <w:tc>
                <w:tcPr>
                  <w:tcW w:w="426" w:type="pct"/>
                </w:tcPr>
                <w:p w14:paraId="3FE08329" w14:textId="77777777" w:rsidR="00B66062" w:rsidRPr="007C548F" w:rsidRDefault="00B66062" w:rsidP="00B66062">
                  <w:pPr>
                    <w:spacing w:line="360" w:lineRule="auto"/>
                    <w:jc w:val="center"/>
                    <w:rPr>
                      <w:ins w:id="1240" w:author="HP PROBOOK" w:date="2025-01-26T11:19:00Z" w16du:dateUtc="2025-01-26T11:19:00Z"/>
                      <w:rFonts w:ascii="Times New Roman" w:hAnsi="Times New Roman" w:cs="Times New Roman"/>
                      <w:bCs/>
                      <w:sz w:val="24"/>
                      <w:szCs w:val="24"/>
                      <w:lang w:val="fr-FR"/>
                      <w:rPrChange w:id="1241" w:author="HP PROBOOK" w:date="2025-01-26T11:20:00Z" w16du:dateUtc="2025-01-26T11:20:00Z">
                        <w:rPr>
                          <w:ins w:id="1242" w:author="HP PROBOOK" w:date="2025-01-26T11:19:00Z" w16du:dateUtc="2025-01-26T11:19:00Z"/>
                          <w:rFonts w:ascii="Times New Roman" w:hAnsi="Times New Roman" w:cs="Times New Roman"/>
                          <w:bCs/>
                          <w:sz w:val="24"/>
                          <w:szCs w:val="24"/>
                        </w:rPr>
                      </w:rPrChange>
                    </w:rPr>
                  </w:pPr>
                  <w:proofErr w:type="gramStart"/>
                  <w:ins w:id="1243" w:author="HP PROBOOK" w:date="2025-01-26T11:19:00Z" w16du:dateUtc="2025-01-26T11:19:00Z">
                    <w:r w:rsidRPr="007C548F">
                      <w:rPr>
                        <w:rFonts w:ascii="Times New Roman" w:hAnsi="Times New Roman" w:cs="Times New Roman"/>
                        <w:bCs/>
                        <w:sz w:val="24"/>
                        <w:szCs w:val="24"/>
                        <w:lang w:val="fr-FR"/>
                        <w:rPrChange w:id="1244"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57A7DBCC" w14:textId="77777777" w:rsidTr="007C548F">
              <w:trPr>
                <w:trHeight w:val="441"/>
                <w:jc w:val="center"/>
                <w:ins w:id="1245" w:author="HP PROBOOK" w:date="2025-01-26T11:19:00Z"/>
              </w:trPr>
              <w:tc>
                <w:tcPr>
                  <w:tcW w:w="1716" w:type="pct"/>
                  <w:vMerge w:val="restart"/>
                </w:tcPr>
                <w:p w14:paraId="65BE961E" w14:textId="77777777" w:rsidR="00B66062" w:rsidRPr="007C548F" w:rsidRDefault="00B66062" w:rsidP="00B66062">
                  <w:pPr>
                    <w:spacing w:line="360" w:lineRule="auto"/>
                    <w:jc w:val="center"/>
                    <w:rPr>
                      <w:ins w:id="1246" w:author="HP PROBOOK" w:date="2025-01-26T11:19:00Z" w16du:dateUtc="2025-01-26T11:19:00Z"/>
                      <w:rFonts w:ascii="Times New Roman" w:hAnsi="Times New Roman" w:cs="Times New Roman"/>
                      <w:bCs/>
                      <w:sz w:val="24"/>
                      <w:szCs w:val="24"/>
                      <w:lang w:val="fr-FR"/>
                      <w:rPrChange w:id="1247" w:author="HP PROBOOK" w:date="2025-01-26T11:20:00Z" w16du:dateUtc="2025-01-26T11:20:00Z">
                        <w:rPr>
                          <w:ins w:id="1248" w:author="HP PROBOOK" w:date="2025-01-26T11:19:00Z" w16du:dateUtc="2025-01-26T11:19:00Z"/>
                          <w:rFonts w:ascii="Times New Roman" w:hAnsi="Times New Roman" w:cs="Times New Roman"/>
                          <w:bCs/>
                          <w:sz w:val="24"/>
                          <w:szCs w:val="24"/>
                        </w:rPr>
                      </w:rPrChange>
                    </w:rPr>
                  </w:pPr>
                  <w:ins w:id="1249" w:author="HP PROBOOK" w:date="2025-01-26T11:19:00Z" w16du:dateUtc="2025-01-26T11:19:00Z">
                    <w:r w:rsidRPr="007C548F">
                      <w:rPr>
                        <w:rFonts w:ascii="Times New Roman" w:hAnsi="Times New Roman" w:cs="Times New Roman"/>
                        <w:bCs/>
                        <w:sz w:val="24"/>
                        <w:szCs w:val="24"/>
                        <w:lang w:val="fr-FR"/>
                        <w:rPrChange w:id="1250" w:author="HP PROBOOK" w:date="2025-01-26T11:20:00Z" w16du:dateUtc="2025-01-26T11:20:00Z">
                          <w:rPr>
                            <w:rFonts w:ascii="Times New Roman" w:hAnsi="Times New Roman" w:cs="Times New Roman"/>
                            <w:bCs/>
                            <w:sz w:val="24"/>
                            <w:szCs w:val="24"/>
                          </w:rPr>
                        </w:rPrChange>
                      </w:rPr>
                      <w:t>05/06/2024</w:t>
                    </w:r>
                  </w:ins>
                </w:p>
              </w:tc>
              <w:tc>
                <w:tcPr>
                  <w:tcW w:w="1379" w:type="pct"/>
                  <w:vAlign w:val="center"/>
                </w:tcPr>
                <w:p w14:paraId="5B91DF0E" w14:textId="77777777" w:rsidR="00B66062" w:rsidRPr="007C548F" w:rsidRDefault="00B66062" w:rsidP="00B66062">
                  <w:pPr>
                    <w:spacing w:line="360" w:lineRule="auto"/>
                    <w:jc w:val="center"/>
                    <w:rPr>
                      <w:ins w:id="1251" w:author="HP PROBOOK" w:date="2025-01-26T11:19:00Z" w16du:dateUtc="2025-01-26T11:19:00Z"/>
                      <w:rFonts w:ascii="Times New Roman" w:hAnsi="Times New Roman" w:cs="Times New Roman"/>
                      <w:bCs/>
                      <w:sz w:val="24"/>
                      <w:szCs w:val="24"/>
                      <w:lang w:val="fr-FR"/>
                      <w:rPrChange w:id="1252" w:author="HP PROBOOK" w:date="2025-01-26T11:20:00Z" w16du:dateUtc="2025-01-26T11:20:00Z">
                        <w:rPr>
                          <w:ins w:id="1253" w:author="HP PROBOOK" w:date="2025-01-26T11:19:00Z" w16du:dateUtc="2025-01-26T11:19:00Z"/>
                          <w:rFonts w:ascii="Times New Roman" w:hAnsi="Times New Roman" w:cs="Times New Roman"/>
                          <w:bCs/>
                          <w:sz w:val="24"/>
                          <w:szCs w:val="24"/>
                        </w:rPr>
                      </w:rPrChange>
                    </w:rPr>
                  </w:pPr>
                  <w:ins w:id="1254" w:author="HP PROBOOK" w:date="2025-01-26T11:19:00Z" w16du:dateUtc="2025-01-26T11:19:00Z">
                    <w:r w:rsidRPr="007C548F">
                      <w:rPr>
                        <w:rFonts w:ascii="Times New Roman" w:hAnsi="Times New Roman" w:cs="Times New Roman"/>
                        <w:bCs/>
                        <w:sz w:val="24"/>
                        <w:szCs w:val="24"/>
                        <w:lang w:val="fr-FR"/>
                        <w:rPrChange w:id="1255" w:author="HP PROBOOK" w:date="2025-01-26T11:20:00Z" w16du:dateUtc="2025-01-26T11:20:00Z">
                          <w:rPr>
                            <w:rFonts w:ascii="Times New Roman" w:hAnsi="Times New Roman" w:cs="Times New Roman"/>
                            <w:bCs/>
                            <w:sz w:val="24"/>
                            <w:szCs w:val="24"/>
                          </w:rPr>
                        </w:rPrChange>
                      </w:rPr>
                      <w:t>Gilets</w:t>
                    </w:r>
                  </w:ins>
                </w:p>
              </w:tc>
              <w:tc>
                <w:tcPr>
                  <w:tcW w:w="1479" w:type="pct"/>
                </w:tcPr>
                <w:p w14:paraId="0626F3FB" w14:textId="77777777" w:rsidR="00B66062" w:rsidRPr="007C548F" w:rsidRDefault="00B66062" w:rsidP="00B66062">
                  <w:pPr>
                    <w:spacing w:line="360" w:lineRule="auto"/>
                    <w:jc w:val="center"/>
                    <w:rPr>
                      <w:ins w:id="1256" w:author="HP PROBOOK" w:date="2025-01-26T11:19:00Z" w16du:dateUtc="2025-01-26T11:19:00Z"/>
                      <w:rFonts w:ascii="Times New Roman" w:hAnsi="Times New Roman" w:cs="Times New Roman"/>
                      <w:bCs/>
                      <w:sz w:val="24"/>
                      <w:szCs w:val="24"/>
                      <w:lang w:val="fr-FR"/>
                      <w:rPrChange w:id="1257" w:author="HP PROBOOK" w:date="2025-01-26T11:20:00Z" w16du:dateUtc="2025-01-26T11:20:00Z">
                        <w:rPr>
                          <w:ins w:id="1258" w:author="HP PROBOOK" w:date="2025-01-26T11:19:00Z" w16du:dateUtc="2025-01-26T11:19:00Z"/>
                          <w:rFonts w:ascii="Times New Roman" w:hAnsi="Times New Roman" w:cs="Times New Roman"/>
                          <w:bCs/>
                          <w:sz w:val="24"/>
                          <w:szCs w:val="24"/>
                        </w:rPr>
                      </w:rPrChange>
                    </w:rPr>
                  </w:pPr>
                  <w:ins w:id="1259" w:author="HP PROBOOK" w:date="2025-01-26T11:19:00Z" w16du:dateUtc="2025-01-26T11:19:00Z">
                    <w:r w:rsidRPr="007C548F">
                      <w:rPr>
                        <w:rFonts w:ascii="Times New Roman" w:hAnsi="Times New Roman" w:cs="Times New Roman"/>
                        <w:bCs/>
                        <w:sz w:val="24"/>
                        <w:szCs w:val="24"/>
                        <w:lang w:val="fr-FR"/>
                        <w:rPrChange w:id="1260" w:author="HP PROBOOK" w:date="2025-01-26T11:20:00Z" w16du:dateUtc="2025-01-26T11:20:00Z">
                          <w:rPr>
                            <w:rFonts w:ascii="Times New Roman" w:hAnsi="Times New Roman" w:cs="Times New Roman"/>
                            <w:bCs/>
                            <w:sz w:val="24"/>
                            <w:szCs w:val="24"/>
                          </w:rPr>
                        </w:rPrChange>
                      </w:rPr>
                      <w:t>11</w:t>
                    </w:r>
                  </w:ins>
                </w:p>
              </w:tc>
              <w:tc>
                <w:tcPr>
                  <w:tcW w:w="426" w:type="pct"/>
                </w:tcPr>
                <w:p w14:paraId="1F6A9A22" w14:textId="77777777" w:rsidR="00B66062" w:rsidRPr="007C548F" w:rsidRDefault="00B66062" w:rsidP="00B66062">
                  <w:pPr>
                    <w:spacing w:line="360" w:lineRule="auto"/>
                    <w:jc w:val="center"/>
                    <w:rPr>
                      <w:ins w:id="1261" w:author="HP PROBOOK" w:date="2025-01-26T11:19:00Z" w16du:dateUtc="2025-01-26T11:19:00Z"/>
                      <w:rFonts w:ascii="Times New Roman" w:hAnsi="Times New Roman" w:cs="Times New Roman"/>
                      <w:bCs/>
                      <w:sz w:val="24"/>
                      <w:szCs w:val="24"/>
                      <w:lang w:val="fr-FR"/>
                      <w:rPrChange w:id="1262" w:author="HP PROBOOK" w:date="2025-01-26T11:20:00Z" w16du:dateUtc="2025-01-26T11:20:00Z">
                        <w:rPr>
                          <w:ins w:id="1263" w:author="HP PROBOOK" w:date="2025-01-26T11:19:00Z" w16du:dateUtc="2025-01-26T11:19:00Z"/>
                          <w:rFonts w:ascii="Times New Roman" w:hAnsi="Times New Roman" w:cs="Times New Roman"/>
                          <w:bCs/>
                          <w:sz w:val="24"/>
                          <w:szCs w:val="24"/>
                        </w:rPr>
                      </w:rPrChange>
                    </w:rPr>
                  </w:pPr>
                  <w:proofErr w:type="gramStart"/>
                  <w:ins w:id="1264" w:author="HP PROBOOK" w:date="2025-01-26T11:19:00Z" w16du:dateUtc="2025-01-26T11:19:00Z">
                    <w:r w:rsidRPr="007C548F">
                      <w:rPr>
                        <w:rFonts w:ascii="Times New Roman" w:hAnsi="Times New Roman" w:cs="Times New Roman"/>
                        <w:bCs/>
                        <w:sz w:val="24"/>
                        <w:szCs w:val="24"/>
                        <w:lang w:val="fr-FR"/>
                        <w:rPrChange w:id="1265"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2CEEECD9" w14:textId="77777777" w:rsidTr="007C548F">
              <w:trPr>
                <w:trHeight w:val="441"/>
                <w:jc w:val="center"/>
                <w:ins w:id="1266" w:author="HP PROBOOK" w:date="2025-01-26T11:19:00Z"/>
              </w:trPr>
              <w:tc>
                <w:tcPr>
                  <w:tcW w:w="1716" w:type="pct"/>
                  <w:vMerge/>
                </w:tcPr>
                <w:p w14:paraId="5DA80BF5" w14:textId="77777777" w:rsidR="00B66062" w:rsidRPr="007C548F" w:rsidRDefault="00B66062" w:rsidP="00B66062">
                  <w:pPr>
                    <w:spacing w:line="360" w:lineRule="auto"/>
                    <w:jc w:val="center"/>
                    <w:rPr>
                      <w:ins w:id="1267" w:author="HP PROBOOK" w:date="2025-01-26T11:19:00Z" w16du:dateUtc="2025-01-26T11:19:00Z"/>
                      <w:rFonts w:ascii="Times New Roman" w:hAnsi="Times New Roman" w:cs="Times New Roman"/>
                      <w:bCs/>
                      <w:sz w:val="24"/>
                      <w:szCs w:val="24"/>
                      <w:lang w:val="fr-FR"/>
                      <w:rPrChange w:id="1268" w:author="HP PROBOOK" w:date="2025-01-26T11:20:00Z" w16du:dateUtc="2025-01-26T11:20:00Z">
                        <w:rPr>
                          <w:ins w:id="1269" w:author="HP PROBOOK" w:date="2025-01-26T11:19:00Z" w16du:dateUtc="2025-01-26T11:19:00Z"/>
                          <w:rFonts w:ascii="Times New Roman" w:hAnsi="Times New Roman" w:cs="Times New Roman"/>
                          <w:bCs/>
                          <w:sz w:val="24"/>
                          <w:szCs w:val="24"/>
                        </w:rPr>
                      </w:rPrChange>
                    </w:rPr>
                  </w:pPr>
                </w:p>
              </w:tc>
              <w:tc>
                <w:tcPr>
                  <w:tcW w:w="1379" w:type="pct"/>
                  <w:vAlign w:val="center"/>
                </w:tcPr>
                <w:p w14:paraId="12DF9098" w14:textId="77777777" w:rsidR="00B66062" w:rsidRPr="007C548F" w:rsidRDefault="00B66062" w:rsidP="00B66062">
                  <w:pPr>
                    <w:spacing w:line="360" w:lineRule="auto"/>
                    <w:jc w:val="center"/>
                    <w:rPr>
                      <w:ins w:id="1270" w:author="HP PROBOOK" w:date="2025-01-26T11:19:00Z" w16du:dateUtc="2025-01-26T11:19:00Z"/>
                      <w:rFonts w:ascii="Times New Roman" w:hAnsi="Times New Roman" w:cs="Times New Roman"/>
                      <w:bCs/>
                      <w:sz w:val="24"/>
                      <w:szCs w:val="24"/>
                      <w:lang w:val="fr-FR"/>
                      <w:rPrChange w:id="1271" w:author="HP PROBOOK" w:date="2025-01-26T11:20:00Z" w16du:dateUtc="2025-01-26T11:20:00Z">
                        <w:rPr>
                          <w:ins w:id="1272" w:author="HP PROBOOK" w:date="2025-01-26T11:19:00Z" w16du:dateUtc="2025-01-26T11:19:00Z"/>
                          <w:rFonts w:ascii="Times New Roman" w:hAnsi="Times New Roman" w:cs="Times New Roman"/>
                          <w:bCs/>
                          <w:sz w:val="24"/>
                          <w:szCs w:val="24"/>
                        </w:rPr>
                      </w:rPrChange>
                    </w:rPr>
                  </w:pPr>
                  <w:proofErr w:type="gramStart"/>
                  <w:ins w:id="1273" w:author="HP PROBOOK" w:date="2025-01-26T11:19:00Z" w16du:dateUtc="2025-01-26T11:19:00Z">
                    <w:r w:rsidRPr="007C548F">
                      <w:rPr>
                        <w:rFonts w:ascii="Times New Roman" w:hAnsi="Times New Roman" w:cs="Times New Roman"/>
                        <w:bCs/>
                        <w:sz w:val="24"/>
                        <w:szCs w:val="24"/>
                        <w:lang w:val="fr-FR"/>
                        <w:rPrChange w:id="1274" w:author="HP PROBOOK" w:date="2025-01-26T11:20:00Z" w16du:dateUtc="2025-01-26T11:20:00Z">
                          <w:rPr>
                            <w:rFonts w:ascii="Times New Roman" w:hAnsi="Times New Roman" w:cs="Times New Roman"/>
                            <w:bCs/>
                            <w:sz w:val="24"/>
                            <w:szCs w:val="24"/>
                          </w:rPr>
                        </w:rPrChange>
                      </w:rPr>
                      <w:t>casques</w:t>
                    </w:r>
                    <w:proofErr w:type="gramEnd"/>
                  </w:ins>
                </w:p>
              </w:tc>
              <w:tc>
                <w:tcPr>
                  <w:tcW w:w="1479" w:type="pct"/>
                </w:tcPr>
                <w:p w14:paraId="25BAE1D9" w14:textId="77777777" w:rsidR="00B66062" w:rsidRPr="007C548F" w:rsidRDefault="00B66062" w:rsidP="00B66062">
                  <w:pPr>
                    <w:spacing w:line="360" w:lineRule="auto"/>
                    <w:jc w:val="center"/>
                    <w:rPr>
                      <w:ins w:id="1275" w:author="HP PROBOOK" w:date="2025-01-26T11:19:00Z" w16du:dateUtc="2025-01-26T11:19:00Z"/>
                      <w:rFonts w:ascii="Times New Roman" w:hAnsi="Times New Roman" w:cs="Times New Roman"/>
                      <w:bCs/>
                      <w:sz w:val="24"/>
                      <w:szCs w:val="24"/>
                      <w:lang w:val="fr-FR"/>
                      <w:rPrChange w:id="1276" w:author="HP PROBOOK" w:date="2025-01-26T11:20:00Z" w16du:dateUtc="2025-01-26T11:20:00Z">
                        <w:rPr>
                          <w:ins w:id="1277" w:author="HP PROBOOK" w:date="2025-01-26T11:19:00Z" w16du:dateUtc="2025-01-26T11:19:00Z"/>
                          <w:rFonts w:ascii="Times New Roman" w:hAnsi="Times New Roman" w:cs="Times New Roman"/>
                          <w:bCs/>
                          <w:sz w:val="24"/>
                          <w:szCs w:val="24"/>
                        </w:rPr>
                      </w:rPrChange>
                    </w:rPr>
                  </w:pPr>
                  <w:ins w:id="1278" w:author="HP PROBOOK" w:date="2025-01-26T11:19:00Z" w16du:dateUtc="2025-01-26T11:19:00Z">
                    <w:r w:rsidRPr="007C548F">
                      <w:rPr>
                        <w:rFonts w:ascii="Times New Roman" w:hAnsi="Times New Roman" w:cs="Times New Roman"/>
                        <w:bCs/>
                        <w:sz w:val="24"/>
                        <w:szCs w:val="24"/>
                        <w:lang w:val="fr-FR"/>
                        <w:rPrChange w:id="1279" w:author="HP PROBOOK" w:date="2025-01-26T11:20:00Z" w16du:dateUtc="2025-01-26T11:20:00Z">
                          <w:rPr>
                            <w:rFonts w:ascii="Times New Roman" w:hAnsi="Times New Roman" w:cs="Times New Roman"/>
                            <w:bCs/>
                            <w:sz w:val="24"/>
                            <w:szCs w:val="24"/>
                          </w:rPr>
                        </w:rPrChange>
                      </w:rPr>
                      <w:t>5</w:t>
                    </w:r>
                  </w:ins>
                </w:p>
              </w:tc>
              <w:tc>
                <w:tcPr>
                  <w:tcW w:w="426" w:type="pct"/>
                </w:tcPr>
                <w:p w14:paraId="0D771861" w14:textId="77777777" w:rsidR="00B66062" w:rsidRPr="007C548F" w:rsidRDefault="00B66062" w:rsidP="00B66062">
                  <w:pPr>
                    <w:spacing w:line="360" w:lineRule="auto"/>
                    <w:jc w:val="center"/>
                    <w:rPr>
                      <w:ins w:id="1280" w:author="HP PROBOOK" w:date="2025-01-26T11:19:00Z" w16du:dateUtc="2025-01-26T11:19:00Z"/>
                      <w:rFonts w:ascii="Times New Roman" w:hAnsi="Times New Roman" w:cs="Times New Roman"/>
                      <w:bCs/>
                      <w:sz w:val="24"/>
                      <w:szCs w:val="24"/>
                      <w:lang w:val="fr-FR"/>
                      <w:rPrChange w:id="1281" w:author="HP PROBOOK" w:date="2025-01-26T11:20:00Z" w16du:dateUtc="2025-01-26T11:20:00Z">
                        <w:rPr>
                          <w:ins w:id="1282" w:author="HP PROBOOK" w:date="2025-01-26T11:19:00Z" w16du:dateUtc="2025-01-26T11:19:00Z"/>
                          <w:rFonts w:ascii="Times New Roman" w:hAnsi="Times New Roman" w:cs="Times New Roman"/>
                          <w:bCs/>
                          <w:sz w:val="24"/>
                          <w:szCs w:val="24"/>
                        </w:rPr>
                      </w:rPrChange>
                    </w:rPr>
                  </w:pPr>
                  <w:proofErr w:type="gramStart"/>
                  <w:ins w:id="1283" w:author="HP PROBOOK" w:date="2025-01-26T11:19:00Z" w16du:dateUtc="2025-01-26T11:19:00Z">
                    <w:r w:rsidRPr="007C548F">
                      <w:rPr>
                        <w:rFonts w:ascii="Times New Roman" w:hAnsi="Times New Roman" w:cs="Times New Roman"/>
                        <w:bCs/>
                        <w:sz w:val="24"/>
                        <w:szCs w:val="24"/>
                        <w:lang w:val="fr-FR"/>
                        <w:rPrChange w:id="1284"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0BBE551F" w14:textId="77777777" w:rsidTr="007C548F">
              <w:trPr>
                <w:trHeight w:val="441"/>
                <w:jc w:val="center"/>
                <w:ins w:id="1285" w:author="HP PROBOOK" w:date="2025-01-26T11:19:00Z"/>
              </w:trPr>
              <w:tc>
                <w:tcPr>
                  <w:tcW w:w="1716" w:type="pct"/>
                  <w:vMerge w:val="restart"/>
                  <w:vAlign w:val="center"/>
                </w:tcPr>
                <w:p w14:paraId="65010FBB" w14:textId="77777777" w:rsidR="00B66062" w:rsidRPr="007C548F" w:rsidRDefault="00B66062" w:rsidP="00B66062">
                  <w:pPr>
                    <w:spacing w:line="360" w:lineRule="auto"/>
                    <w:jc w:val="center"/>
                    <w:rPr>
                      <w:ins w:id="1286" w:author="HP PROBOOK" w:date="2025-01-26T11:19:00Z" w16du:dateUtc="2025-01-26T11:19:00Z"/>
                      <w:rFonts w:ascii="Times New Roman" w:hAnsi="Times New Roman" w:cs="Times New Roman"/>
                      <w:bCs/>
                      <w:sz w:val="24"/>
                      <w:szCs w:val="24"/>
                      <w:lang w:val="fr-FR"/>
                      <w:rPrChange w:id="1287" w:author="HP PROBOOK" w:date="2025-01-26T11:20:00Z" w16du:dateUtc="2025-01-26T11:20:00Z">
                        <w:rPr>
                          <w:ins w:id="1288" w:author="HP PROBOOK" w:date="2025-01-26T11:19:00Z" w16du:dateUtc="2025-01-26T11:19:00Z"/>
                          <w:rFonts w:ascii="Times New Roman" w:hAnsi="Times New Roman" w:cs="Times New Roman"/>
                          <w:bCs/>
                          <w:sz w:val="24"/>
                          <w:szCs w:val="24"/>
                        </w:rPr>
                      </w:rPrChange>
                    </w:rPr>
                  </w:pPr>
                  <w:ins w:id="1289" w:author="HP PROBOOK" w:date="2025-01-26T11:19:00Z" w16du:dateUtc="2025-01-26T11:19:00Z">
                    <w:r w:rsidRPr="007C548F">
                      <w:rPr>
                        <w:rFonts w:ascii="Times New Roman" w:hAnsi="Times New Roman" w:cs="Times New Roman"/>
                        <w:bCs/>
                        <w:sz w:val="24"/>
                        <w:szCs w:val="24"/>
                        <w:lang w:val="fr-FR"/>
                        <w:rPrChange w:id="1290" w:author="HP PROBOOK" w:date="2025-01-26T11:20:00Z" w16du:dateUtc="2025-01-26T11:20:00Z">
                          <w:rPr>
                            <w:rFonts w:ascii="Times New Roman" w:hAnsi="Times New Roman" w:cs="Times New Roman"/>
                            <w:bCs/>
                            <w:sz w:val="24"/>
                            <w:szCs w:val="24"/>
                          </w:rPr>
                        </w:rPrChange>
                      </w:rPr>
                      <w:t>06/06/2024</w:t>
                    </w:r>
                  </w:ins>
                </w:p>
              </w:tc>
              <w:tc>
                <w:tcPr>
                  <w:tcW w:w="1379" w:type="pct"/>
                  <w:vAlign w:val="center"/>
                </w:tcPr>
                <w:p w14:paraId="74C55D09" w14:textId="77777777" w:rsidR="00B66062" w:rsidRPr="007C548F" w:rsidRDefault="00B66062" w:rsidP="00B66062">
                  <w:pPr>
                    <w:spacing w:line="360" w:lineRule="auto"/>
                    <w:jc w:val="center"/>
                    <w:rPr>
                      <w:ins w:id="1291" w:author="HP PROBOOK" w:date="2025-01-26T11:19:00Z" w16du:dateUtc="2025-01-26T11:19:00Z"/>
                      <w:rFonts w:ascii="Times New Roman" w:hAnsi="Times New Roman" w:cs="Times New Roman"/>
                      <w:bCs/>
                      <w:sz w:val="24"/>
                      <w:szCs w:val="24"/>
                      <w:lang w:val="fr-FR"/>
                      <w:rPrChange w:id="1292" w:author="HP PROBOOK" w:date="2025-01-26T11:20:00Z" w16du:dateUtc="2025-01-26T11:20:00Z">
                        <w:rPr>
                          <w:ins w:id="1293" w:author="HP PROBOOK" w:date="2025-01-26T11:19:00Z" w16du:dateUtc="2025-01-26T11:19:00Z"/>
                          <w:rFonts w:ascii="Times New Roman" w:hAnsi="Times New Roman" w:cs="Times New Roman"/>
                          <w:bCs/>
                          <w:sz w:val="24"/>
                          <w:szCs w:val="24"/>
                        </w:rPr>
                      </w:rPrChange>
                    </w:rPr>
                  </w:pPr>
                  <w:proofErr w:type="gramStart"/>
                  <w:ins w:id="1294" w:author="HP PROBOOK" w:date="2025-01-26T11:19:00Z" w16du:dateUtc="2025-01-26T11:19:00Z">
                    <w:r w:rsidRPr="007C548F">
                      <w:rPr>
                        <w:rFonts w:ascii="Times New Roman" w:hAnsi="Times New Roman" w:cs="Times New Roman"/>
                        <w:bCs/>
                        <w:sz w:val="24"/>
                        <w:szCs w:val="24"/>
                        <w:lang w:val="fr-FR"/>
                        <w:rPrChange w:id="1295" w:author="HP PROBOOK" w:date="2025-01-26T11:20:00Z" w16du:dateUtc="2025-01-26T11:20:00Z">
                          <w:rPr>
                            <w:rFonts w:ascii="Times New Roman" w:hAnsi="Times New Roman" w:cs="Times New Roman"/>
                            <w:bCs/>
                            <w:sz w:val="24"/>
                            <w:szCs w:val="24"/>
                          </w:rPr>
                        </w:rPrChange>
                      </w:rPr>
                      <w:t>gilet</w:t>
                    </w:r>
                    <w:proofErr w:type="gramEnd"/>
                  </w:ins>
                </w:p>
              </w:tc>
              <w:tc>
                <w:tcPr>
                  <w:tcW w:w="1479" w:type="pct"/>
                </w:tcPr>
                <w:p w14:paraId="528F15E2" w14:textId="77777777" w:rsidR="00B66062" w:rsidRPr="007C548F" w:rsidRDefault="00B66062" w:rsidP="00B66062">
                  <w:pPr>
                    <w:spacing w:line="360" w:lineRule="auto"/>
                    <w:jc w:val="center"/>
                    <w:rPr>
                      <w:ins w:id="1296" w:author="HP PROBOOK" w:date="2025-01-26T11:19:00Z" w16du:dateUtc="2025-01-26T11:19:00Z"/>
                      <w:rFonts w:ascii="Times New Roman" w:hAnsi="Times New Roman" w:cs="Times New Roman"/>
                      <w:bCs/>
                      <w:sz w:val="24"/>
                      <w:szCs w:val="24"/>
                      <w:lang w:val="fr-FR"/>
                      <w:rPrChange w:id="1297" w:author="HP PROBOOK" w:date="2025-01-26T11:20:00Z" w16du:dateUtc="2025-01-26T11:20:00Z">
                        <w:rPr>
                          <w:ins w:id="1298" w:author="HP PROBOOK" w:date="2025-01-26T11:19:00Z" w16du:dateUtc="2025-01-26T11:19:00Z"/>
                          <w:rFonts w:ascii="Times New Roman" w:hAnsi="Times New Roman" w:cs="Times New Roman"/>
                          <w:bCs/>
                          <w:sz w:val="24"/>
                          <w:szCs w:val="24"/>
                        </w:rPr>
                      </w:rPrChange>
                    </w:rPr>
                  </w:pPr>
                  <w:ins w:id="1299" w:author="HP PROBOOK" w:date="2025-01-26T11:19:00Z" w16du:dateUtc="2025-01-26T11:19:00Z">
                    <w:r w:rsidRPr="007C548F">
                      <w:rPr>
                        <w:rFonts w:ascii="Times New Roman" w:hAnsi="Times New Roman" w:cs="Times New Roman"/>
                        <w:bCs/>
                        <w:sz w:val="24"/>
                        <w:szCs w:val="24"/>
                        <w:lang w:val="fr-FR"/>
                        <w:rPrChange w:id="1300" w:author="HP PROBOOK" w:date="2025-01-26T11:20:00Z" w16du:dateUtc="2025-01-26T11:20:00Z">
                          <w:rPr>
                            <w:rFonts w:ascii="Times New Roman" w:hAnsi="Times New Roman" w:cs="Times New Roman"/>
                            <w:bCs/>
                            <w:sz w:val="24"/>
                            <w:szCs w:val="24"/>
                          </w:rPr>
                        </w:rPrChange>
                      </w:rPr>
                      <w:t>1</w:t>
                    </w:r>
                  </w:ins>
                </w:p>
              </w:tc>
              <w:tc>
                <w:tcPr>
                  <w:tcW w:w="426" w:type="pct"/>
                </w:tcPr>
                <w:p w14:paraId="5647636E" w14:textId="77777777" w:rsidR="00B66062" w:rsidRPr="007C548F" w:rsidRDefault="00B66062" w:rsidP="00B66062">
                  <w:pPr>
                    <w:spacing w:line="360" w:lineRule="auto"/>
                    <w:jc w:val="center"/>
                    <w:rPr>
                      <w:ins w:id="1301" w:author="HP PROBOOK" w:date="2025-01-26T11:19:00Z" w16du:dateUtc="2025-01-26T11:19:00Z"/>
                      <w:rFonts w:ascii="Times New Roman" w:hAnsi="Times New Roman" w:cs="Times New Roman"/>
                      <w:bCs/>
                      <w:sz w:val="24"/>
                      <w:szCs w:val="24"/>
                      <w:lang w:val="fr-FR"/>
                      <w:rPrChange w:id="1302" w:author="HP PROBOOK" w:date="2025-01-26T11:20:00Z" w16du:dateUtc="2025-01-26T11:20:00Z">
                        <w:rPr>
                          <w:ins w:id="1303" w:author="HP PROBOOK" w:date="2025-01-26T11:19:00Z" w16du:dateUtc="2025-01-26T11:19:00Z"/>
                          <w:rFonts w:ascii="Times New Roman" w:hAnsi="Times New Roman" w:cs="Times New Roman"/>
                          <w:bCs/>
                          <w:sz w:val="24"/>
                          <w:szCs w:val="24"/>
                        </w:rPr>
                      </w:rPrChange>
                    </w:rPr>
                  </w:pPr>
                  <w:proofErr w:type="gramStart"/>
                  <w:ins w:id="1304" w:author="HP PROBOOK" w:date="2025-01-26T11:19:00Z" w16du:dateUtc="2025-01-26T11:19:00Z">
                    <w:r w:rsidRPr="007C548F">
                      <w:rPr>
                        <w:rFonts w:ascii="Times New Roman" w:hAnsi="Times New Roman" w:cs="Times New Roman"/>
                        <w:bCs/>
                        <w:sz w:val="24"/>
                        <w:szCs w:val="24"/>
                        <w:lang w:val="fr-FR"/>
                        <w:rPrChange w:id="1305"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219C9D68" w14:textId="77777777" w:rsidTr="007C548F">
              <w:trPr>
                <w:trHeight w:val="441"/>
                <w:jc w:val="center"/>
                <w:ins w:id="1306" w:author="HP PROBOOK" w:date="2025-01-26T11:19:00Z"/>
              </w:trPr>
              <w:tc>
                <w:tcPr>
                  <w:tcW w:w="1716" w:type="pct"/>
                  <w:vMerge/>
                </w:tcPr>
                <w:p w14:paraId="1FD437CB" w14:textId="77777777" w:rsidR="00B66062" w:rsidRPr="007C548F" w:rsidRDefault="00B66062" w:rsidP="00B66062">
                  <w:pPr>
                    <w:spacing w:line="360" w:lineRule="auto"/>
                    <w:jc w:val="center"/>
                    <w:rPr>
                      <w:ins w:id="1307" w:author="HP PROBOOK" w:date="2025-01-26T11:19:00Z" w16du:dateUtc="2025-01-26T11:19:00Z"/>
                      <w:rFonts w:ascii="Times New Roman" w:hAnsi="Times New Roman" w:cs="Times New Roman"/>
                      <w:bCs/>
                      <w:sz w:val="24"/>
                      <w:szCs w:val="24"/>
                      <w:lang w:val="fr-FR"/>
                      <w:rPrChange w:id="1308" w:author="HP PROBOOK" w:date="2025-01-26T11:20:00Z" w16du:dateUtc="2025-01-26T11:20:00Z">
                        <w:rPr>
                          <w:ins w:id="1309" w:author="HP PROBOOK" w:date="2025-01-26T11:19:00Z" w16du:dateUtc="2025-01-26T11:19:00Z"/>
                          <w:rFonts w:ascii="Times New Roman" w:hAnsi="Times New Roman" w:cs="Times New Roman"/>
                          <w:bCs/>
                          <w:sz w:val="24"/>
                          <w:szCs w:val="24"/>
                        </w:rPr>
                      </w:rPrChange>
                    </w:rPr>
                  </w:pPr>
                </w:p>
              </w:tc>
              <w:tc>
                <w:tcPr>
                  <w:tcW w:w="1379" w:type="pct"/>
                  <w:vAlign w:val="center"/>
                </w:tcPr>
                <w:p w14:paraId="2B6D1CB2" w14:textId="77777777" w:rsidR="00B66062" w:rsidRPr="007C548F" w:rsidRDefault="00B66062" w:rsidP="00B66062">
                  <w:pPr>
                    <w:spacing w:line="360" w:lineRule="auto"/>
                    <w:jc w:val="center"/>
                    <w:rPr>
                      <w:ins w:id="1310" w:author="HP PROBOOK" w:date="2025-01-26T11:19:00Z" w16du:dateUtc="2025-01-26T11:19:00Z"/>
                      <w:rFonts w:ascii="Times New Roman" w:hAnsi="Times New Roman" w:cs="Times New Roman"/>
                      <w:bCs/>
                      <w:sz w:val="24"/>
                      <w:szCs w:val="24"/>
                      <w:lang w:val="fr-FR"/>
                      <w:rPrChange w:id="1311" w:author="HP PROBOOK" w:date="2025-01-26T11:20:00Z" w16du:dateUtc="2025-01-26T11:20:00Z">
                        <w:rPr>
                          <w:ins w:id="1312" w:author="HP PROBOOK" w:date="2025-01-26T11:19:00Z" w16du:dateUtc="2025-01-26T11:19:00Z"/>
                          <w:rFonts w:ascii="Times New Roman" w:hAnsi="Times New Roman" w:cs="Times New Roman"/>
                          <w:bCs/>
                          <w:sz w:val="24"/>
                          <w:szCs w:val="24"/>
                        </w:rPr>
                      </w:rPrChange>
                    </w:rPr>
                  </w:pPr>
                  <w:proofErr w:type="gramStart"/>
                  <w:ins w:id="1313" w:author="HP PROBOOK" w:date="2025-01-26T11:19:00Z" w16du:dateUtc="2025-01-26T11:19:00Z">
                    <w:r w:rsidRPr="007C548F">
                      <w:rPr>
                        <w:rFonts w:ascii="Times New Roman" w:hAnsi="Times New Roman" w:cs="Times New Roman"/>
                        <w:bCs/>
                        <w:sz w:val="24"/>
                        <w:szCs w:val="24"/>
                        <w:lang w:val="fr-FR"/>
                        <w:rPrChange w:id="1314" w:author="HP PROBOOK" w:date="2025-01-26T11:20:00Z" w16du:dateUtc="2025-01-26T11:20:00Z">
                          <w:rPr>
                            <w:rFonts w:ascii="Times New Roman" w:hAnsi="Times New Roman" w:cs="Times New Roman"/>
                            <w:bCs/>
                            <w:sz w:val="24"/>
                            <w:szCs w:val="24"/>
                          </w:rPr>
                        </w:rPrChange>
                      </w:rPr>
                      <w:t>casque</w:t>
                    </w:r>
                    <w:proofErr w:type="gramEnd"/>
                  </w:ins>
                </w:p>
              </w:tc>
              <w:tc>
                <w:tcPr>
                  <w:tcW w:w="1479" w:type="pct"/>
                </w:tcPr>
                <w:p w14:paraId="13F2AA1D" w14:textId="77777777" w:rsidR="00B66062" w:rsidRPr="007C548F" w:rsidRDefault="00B66062" w:rsidP="00B66062">
                  <w:pPr>
                    <w:spacing w:line="360" w:lineRule="auto"/>
                    <w:jc w:val="center"/>
                    <w:rPr>
                      <w:ins w:id="1315" w:author="HP PROBOOK" w:date="2025-01-26T11:19:00Z" w16du:dateUtc="2025-01-26T11:19:00Z"/>
                      <w:rFonts w:ascii="Times New Roman" w:hAnsi="Times New Roman" w:cs="Times New Roman"/>
                      <w:bCs/>
                      <w:sz w:val="24"/>
                      <w:szCs w:val="24"/>
                      <w:lang w:val="fr-FR"/>
                      <w:rPrChange w:id="1316" w:author="HP PROBOOK" w:date="2025-01-26T11:20:00Z" w16du:dateUtc="2025-01-26T11:20:00Z">
                        <w:rPr>
                          <w:ins w:id="1317" w:author="HP PROBOOK" w:date="2025-01-26T11:19:00Z" w16du:dateUtc="2025-01-26T11:19:00Z"/>
                          <w:rFonts w:ascii="Times New Roman" w:hAnsi="Times New Roman" w:cs="Times New Roman"/>
                          <w:bCs/>
                          <w:sz w:val="24"/>
                          <w:szCs w:val="24"/>
                        </w:rPr>
                      </w:rPrChange>
                    </w:rPr>
                  </w:pPr>
                  <w:ins w:id="1318" w:author="HP PROBOOK" w:date="2025-01-26T11:19:00Z" w16du:dateUtc="2025-01-26T11:19:00Z">
                    <w:r w:rsidRPr="007C548F">
                      <w:rPr>
                        <w:rFonts w:ascii="Times New Roman" w:hAnsi="Times New Roman" w:cs="Times New Roman"/>
                        <w:bCs/>
                        <w:sz w:val="24"/>
                        <w:szCs w:val="24"/>
                        <w:lang w:val="fr-FR"/>
                        <w:rPrChange w:id="1319" w:author="HP PROBOOK" w:date="2025-01-26T11:20:00Z" w16du:dateUtc="2025-01-26T11:20:00Z">
                          <w:rPr>
                            <w:rFonts w:ascii="Times New Roman" w:hAnsi="Times New Roman" w:cs="Times New Roman"/>
                            <w:bCs/>
                            <w:sz w:val="24"/>
                            <w:szCs w:val="24"/>
                          </w:rPr>
                        </w:rPrChange>
                      </w:rPr>
                      <w:t>1</w:t>
                    </w:r>
                  </w:ins>
                </w:p>
              </w:tc>
              <w:tc>
                <w:tcPr>
                  <w:tcW w:w="426" w:type="pct"/>
                </w:tcPr>
                <w:p w14:paraId="5F74DF05" w14:textId="77777777" w:rsidR="00B66062" w:rsidRPr="007C548F" w:rsidRDefault="00B66062" w:rsidP="00B66062">
                  <w:pPr>
                    <w:spacing w:line="360" w:lineRule="auto"/>
                    <w:jc w:val="center"/>
                    <w:rPr>
                      <w:ins w:id="1320" w:author="HP PROBOOK" w:date="2025-01-26T11:19:00Z" w16du:dateUtc="2025-01-26T11:19:00Z"/>
                      <w:rFonts w:ascii="Times New Roman" w:hAnsi="Times New Roman" w:cs="Times New Roman"/>
                      <w:bCs/>
                      <w:sz w:val="24"/>
                      <w:szCs w:val="24"/>
                      <w:lang w:val="fr-FR"/>
                      <w:rPrChange w:id="1321" w:author="HP PROBOOK" w:date="2025-01-26T11:20:00Z" w16du:dateUtc="2025-01-26T11:20:00Z">
                        <w:rPr>
                          <w:ins w:id="1322" w:author="HP PROBOOK" w:date="2025-01-26T11:19:00Z" w16du:dateUtc="2025-01-26T11:19:00Z"/>
                          <w:rFonts w:ascii="Times New Roman" w:hAnsi="Times New Roman" w:cs="Times New Roman"/>
                          <w:bCs/>
                          <w:sz w:val="24"/>
                          <w:szCs w:val="24"/>
                        </w:rPr>
                      </w:rPrChange>
                    </w:rPr>
                  </w:pPr>
                  <w:proofErr w:type="gramStart"/>
                  <w:ins w:id="1323" w:author="HP PROBOOK" w:date="2025-01-26T11:19:00Z" w16du:dateUtc="2025-01-26T11:19:00Z">
                    <w:r w:rsidRPr="007C548F">
                      <w:rPr>
                        <w:rFonts w:ascii="Times New Roman" w:hAnsi="Times New Roman" w:cs="Times New Roman"/>
                        <w:bCs/>
                        <w:sz w:val="24"/>
                        <w:szCs w:val="24"/>
                        <w:lang w:val="fr-FR"/>
                        <w:rPrChange w:id="1324"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7492F9AC" w14:textId="77777777" w:rsidTr="007C548F">
              <w:trPr>
                <w:trHeight w:val="441"/>
                <w:jc w:val="center"/>
                <w:ins w:id="1325" w:author="HP PROBOOK" w:date="2025-01-26T11:19:00Z"/>
              </w:trPr>
              <w:tc>
                <w:tcPr>
                  <w:tcW w:w="1716" w:type="pct"/>
                  <w:vMerge w:val="restart"/>
                  <w:vAlign w:val="center"/>
                </w:tcPr>
                <w:p w14:paraId="104F696A" w14:textId="77777777" w:rsidR="00B66062" w:rsidRPr="007C548F" w:rsidRDefault="00B66062" w:rsidP="00B66062">
                  <w:pPr>
                    <w:spacing w:line="360" w:lineRule="auto"/>
                    <w:jc w:val="center"/>
                    <w:rPr>
                      <w:ins w:id="1326" w:author="HP PROBOOK" w:date="2025-01-26T11:19:00Z" w16du:dateUtc="2025-01-26T11:19:00Z"/>
                      <w:rFonts w:ascii="Times New Roman" w:hAnsi="Times New Roman" w:cs="Times New Roman"/>
                      <w:bCs/>
                      <w:sz w:val="24"/>
                      <w:szCs w:val="24"/>
                      <w:lang w:val="fr-FR"/>
                      <w:rPrChange w:id="1327" w:author="HP PROBOOK" w:date="2025-01-26T11:20:00Z" w16du:dateUtc="2025-01-26T11:20:00Z">
                        <w:rPr>
                          <w:ins w:id="1328" w:author="HP PROBOOK" w:date="2025-01-26T11:19:00Z" w16du:dateUtc="2025-01-26T11:19:00Z"/>
                          <w:rFonts w:ascii="Times New Roman" w:hAnsi="Times New Roman" w:cs="Times New Roman"/>
                          <w:bCs/>
                          <w:sz w:val="24"/>
                          <w:szCs w:val="24"/>
                        </w:rPr>
                      </w:rPrChange>
                    </w:rPr>
                  </w:pPr>
                  <w:ins w:id="1329" w:author="HP PROBOOK" w:date="2025-01-26T11:19:00Z" w16du:dateUtc="2025-01-26T11:19:00Z">
                    <w:r w:rsidRPr="007C548F">
                      <w:rPr>
                        <w:rFonts w:ascii="Times New Roman" w:hAnsi="Times New Roman" w:cs="Times New Roman"/>
                        <w:bCs/>
                        <w:sz w:val="24"/>
                        <w:szCs w:val="24"/>
                        <w:lang w:val="fr-FR"/>
                        <w:rPrChange w:id="1330" w:author="HP PROBOOK" w:date="2025-01-26T11:20:00Z" w16du:dateUtc="2025-01-26T11:20:00Z">
                          <w:rPr>
                            <w:rFonts w:ascii="Times New Roman" w:hAnsi="Times New Roman" w:cs="Times New Roman"/>
                            <w:bCs/>
                            <w:sz w:val="24"/>
                            <w:szCs w:val="24"/>
                          </w:rPr>
                        </w:rPrChange>
                      </w:rPr>
                      <w:t>13/06/2024</w:t>
                    </w:r>
                  </w:ins>
                </w:p>
              </w:tc>
              <w:tc>
                <w:tcPr>
                  <w:tcW w:w="1379" w:type="pct"/>
                  <w:vAlign w:val="center"/>
                </w:tcPr>
                <w:p w14:paraId="518BB7B0" w14:textId="77777777" w:rsidR="00B66062" w:rsidRPr="007C548F" w:rsidRDefault="00B66062" w:rsidP="00B66062">
                  <w:pPr>
                    <w:spacing w:line="360" w:lineRule="auto"/>
                    <w:jc w:val="center"/>
                    <w:rPr>
                      <w:ins w:id="1331" w:author="HP PROBOOK" w:date="2025-01-26T11:19:00Z" w16du:dateUtc="2025-01-26T11:19:00Z"/>
                      <w:rFonts w:ascii="Times New Roman" w:hAnsi="Times New Roman" w:cs="Times New Roman"/>
                      <w:bCs/>
                      <w:sz w:val="24"/>
                      <w:szCs w:val="24"/>
                      <w:lang w:val="fr-FR"/>
                      <w:rPrChange w:id="1332" w:author="HP PROBOOK" w:date="2025-01-26T11:20:00Z" w16du:dateUtc="2025-01-26T11:20:00Z">
                        <w:rPr>
                          <w:ins w:id="1333" w:author="HP PROBOOK" w:date="2025-01-26T11:19:00Z" w16du:dateUtc="2025-01-26T11:19:00Z"/>
                          <w:rFonts w:ascii="Times New Roman" w:hAnsi="Times New Roman" w:cs="Times New Roman"/>
                          <w:bCs/>
                          <w:sz w:val="24"/>
                          <w:szCs w:val="24"/>
                        </w:rPr>
                      </w:rPrChange>
                    </w:rPr>
                  </w:pPr>
                  <w:proofErr w:type="gramStart"/>
                  <w:ins w:id="1334" w:author="HP PROBOOK" w:date="2025-01-26T11:19:00Z" w16du:dateUtc="2025-01-26T11:19:00Z">
                    <w:r w:rsidRPr="007C548F">
                      <w:rPr>
                        <w:rFonts w:ascii="Times New Roman" w:hAnsi="Times New Roman" w:cs="Times New Roman"/>
                        <w:bCs/>
                        <w:sz w:val="24"/>
                        <w:szCs w:val="24"/>
                        <w:lang w:val="fr-FR"/>
                        <w:rPrChange w:id="1335" w:author="HP PROBOOK" w:date="2025-01-26T11:20:00Z" w16du:dateUtc="2025-01-26T11:20:00Z">
                          <w:rPr>
                            <w:rFonts w:ascii="Times New Roman" w:hAnsi="Times New Roman" w:cs="Times New Roman"/>
                            <w:bCs/>
                            <w:sz w:val="24"/>
                            <w:szCs w:val="24"/>
                          </w:rPr>
                        </w:rPrChange>
                      </w:rPr>
                      <w:t>gilets</w:t>
                    </w:r>
                    <w:proofErr w:type="gramEnd"/>
                  </w:ins>
                </w:p>
              </w:tc>
              <w:tc>
                <w:tcPr>
                  <w:tcW w:w="1479" w:type="pct"/>
                </w:tcPr>
                <w:p w14:paraId="7812ACE8" w14:textId="77777777" w:rsidR="00B66062" w:rsidRPr="007C548F" w:rsidRDefault="00B66062" w:rsidP="00B66062">
                  <w:pPr>
                    <w:spacing w:line="360" w:lineRule="auto"/>
                    <w:jc w:val="center"/>
                    <w:rPr>
                      <w:ins w:id="1336" w:author="HP PROBOOK" w:date="2025-01-26T11:19:00Z" w16du:dateUtc="2025-01-26T11:19:00Z"/>
                      <w:rFonts w:ascii="Times New Roman" w:hAnsi="Times New Roman" w:cs="Times New Roman"/>
                      <w:bCs/>
                      <w:sz w:val="24"/>
                      <w:szCs w:val="24"/>
                      <w:lang w:val="fr-FR"/>
                      <w:rPrChange w:id="1337" w:author="HP PROBOOK" w:date="2025-01-26T11:20:00Z" w16du:dateUtc="2025-01-26T11:20:00Z">
                        <w:rPr>
                          <w:ins w:id="1338" w:author="HP PROBOOK" w:date="2025-01-26T11:19:00Z" w16du:dateUtc="2025-01-26T11:19:00Z"/>
                          <w:rFonts w:ascii="Times New Roman" w:hAnsi="Times New Roman" w:cs="Times New Roman"/>
                          <w:bCs/>
                          <w:sz w:val="24"/>
                          <w:szCs w:val="24"/>
                        </w:rPr>
                      </w:rPrChange>
                    </w:rPr>
                  </w:pPr>
                  <w:ins w:id="1339" w:author="HP PROBOOK" w:date="2025-01-26T11:19:00Z" w16du:dateUtc="2025-01-26T11:19:00Z">
                    <w:r w:rsidRPr="007C548F">
                      <w:rPr>
                        <w:rFonts w:ascii="Times New Roman" w:hAnsi="Times New Roman" w:cs="Times New Roman"/>
                        <w:bCs/>
                        <w:sz w:val="24"/>
                        <w:szCs w:val="24"/>
                        <w:lang w:val="fr-FR"/>
                        <w:rPrChange w:id="1340" w:author="HP PROBOOK" w:date="2025-01-26T11:20:00Z" w16du:dateUtc="2025-01-26T11:20:00Z">
                          <w:rPr>
                            <w:rFonts w:ascii="Times New Roman" w:hAnsi="Times New Roman" w:cs="Times New Roman"/>
                            <w:bCs/>
                            <w:sz w:val="24"/>
                            <w:szCs w:val="24"/>
                          </w:rPr>
                        </w:rPrChange>
                      </w:rPr>
                      <w:t>2</w:t>
                    </w:r>
                  </w:ins>
                </w:p>
              </w:tc>
              <w:tc>
                <w:tcPr>
                  <w:tcW w:w="426" w:type="pct"/>
                </w:tcPr>
                <w:p w14:paraId="7F80358A" w14:textId="77777777" w:rsidR="00B66062" w:rsidRPr="007C548F" w:rsidRDefault="00B66062" w:rsidP="00B66062">
                  <w:pPr>
                    <w:spacing w:line="360" w:lineRule="auto"/>
                    <w:jc w:val="center"/>
                    <w:rPr>
                      <w:ins w:id="1341" w:author="HP PROBOOK" w:date="2025-01-26T11:19:00Z" w16du:dateUtc="2025-01-26T11:19:00Z"/>
                      <w:rFonts w:ascii="Times New Roman" w:hAnsi="Times New Roman" w:cs="Times New Roman"/>
                      <w:bCs/>
                      <w:sz w:val="24"/>
                      <w:szCs w:val="24"/>
                      <w:lang w:val="fr-FR"/>
                      <w:rPrChange w:id="1342" w:author="HP PROBOOK" w:date="2025-01-26T11:20:00Z" w16du:dateUtc="2025-01-26T11:20:00Z">
                        <w:rPr>
                          <w:ins w:id="1343" w:author="HP PROBOOK" w:date="2025-01-26T11:19:00Z" w16du:dateUtc="2025-01-26T11:19:00Z"/>
                          <w:rFonts w:ascii="Times New Roman" w:hAnsi="Times New Roman" w:cs="Times New Roman"/>
                          <w:bCs/>
                          <w:sz w:val="24"/>
                          <w:szCs w:val="24"/>
                        </w:rPr>
                      </w:rPrChange>
                    </w:rPr>
                  </w:pPr>
                  <w:proofErr w:type="gramStart"/>
                  <w:ins w:id="1344" w:author="HP PROBOOK" w:date="2025-01-26T11:19:00Z" w16du:dateUtc="2025-01-26T11:19:00Z">
                    <w:r w:rsidRPr="007C548F">
                      <w:rPr>
                        <w:rFonts w:ascii="Times New Roman" w:hAnsi="Times New Roman" w:cs="Times New Roman"/>
                        <w:bCs/>
                        <w:sz w:val="24"/>
                        <w:szCs w:val="24"/>
                        <w:lang w:val="fr-FR"/>
                        <w:rPrChange w:id="1345" w:author="HP PROBOOK" w:date="2025-01-26T11:20:00Z" w16du:dateUtc="2025-01-26T11:20:00Z">
                          <w:rPr>
                            <w:rFonts w:ascii="Times New Roman" w:hAnsi="Times New Roman" w:cs="Times New Roman"/>
                            <w:bCs/>
                            <w:sz w:val="24"/>
                            <w:szCs w:val="24"/>
                          </w:rPr>
                        </w:rPrChange>
                      </w:rPr>
                      <w:t>renouvellement</w:t>
                    </w:r>
                    <w:proofErr w:type="gramEnd"/>
                  </w:ins>
                </w:p>
              </w:tc>
            </w:tr>
            <w:tr w:rsidR="007C548F" w:rsidRPr="007C548F" w14:paraId="44A7E848" w14:textId="77777777" w:rsidTr="007C548F">
              <w:trPr>
                <w:trHeight w:val="441"/>
                <w:jc w:val="center"/>
                <w:ins w:id="1346" w:author="HP PROBOOK" w:date="2025-01-26T11:19:00Z"/>
              </w:trPr>
              <w:tc>
                <w:tcPr>
                  <w:tcW w:w="1716" w:type="pct"/>
                  <w:vMerge/>
                </w:tcPr>
                <w:p w14:paraId="45813624" w14:textId="77777777" w:rsidR="00B66062" w:rsidRPr="007C548F" w:rsidRDefault="00B66062" w:rsidP="00B66062">
                  <w:pPr>
                    <w:spacing w:line="360" w:lineRule="auto"/>
                    <w:jc w:val="center"/>
                    <w:rPr>
                      <w:ins w:id="1347" w:author="HP PROBOOK" w:date="2025-01-26T11:19:00Z" w16du:dateUtc="2025-01-26T11:19:00Z"/>
                      <w:rFonts w:ascii="Times New Roman" w:hAnsi="Times New Roman" w:cs="Times New Roman"/>
                      <w:bCs/>
                      <w:sz w:val="24"/>
                      <w:szCs w:val="24"/>
                      <w:lang w:val="fr-FR"/>
                      <w:rPrChange w:id="1348" w:author="HP PROBOOK" w:date="2025-01-26T11:20:00Z" w16du:dateUtc="2025-01-26T11:20:00Z">
                        <w:rPr>
                          <w:ins w:id="1349" w:author="HP PROBOOK" w:date="2025-01-26T11:19:00Z" w16du:dateUtc="2025-01-26T11:19:00Z"/>
                          <w:rFonts w:ascii="Times New Roman" w:hAnsi="Times New Roman" w:cs="Times New Roman"/>
                          <w:bCs/>
                          <w:sz w:val="24"/>
                          <w:szCs w:val="24"/>
                        </w:rPr>
                      </w:rPrChange>
                    </w:rPr>
                  </w:pPr>
                </w:p>
              </w:tc>
              <w:tc>
                <w:tcPr>
                  <w:tcW w:w="1379" w:type="pct"/>
                  <w:vAlign w:val="center"/>
                </w:tcPr>
                <w:p w14:paraId="0906EA42" w14:textId="77777777" w:rsidR="00B66062" w:rsidRPr="007C548F" w:rsidRDefault="00B66062" w:rsidP="00B66062">
                  <w:pPr>
                    <w:spacing w:line="360" w:lineRule="auto"/>
                    <w:jc w:val="center"/>
                    <w:rPr>
                      <w:ins w:id="1350" w:author="HP PROBOOK" w:date="2025-01-26T11:19:00Z" w16du:dateUtc="2025-01-26T11:19:00Z"/>
                      <w:rFonts w:ascii="Times New Roman" w:hAnsi="Times New Roman" w:cs="Times New Roman"/>
                      <w:bCs/>
                      <w:sz w:val="24"/>
                      <w:szCs w:val="24"/>
                      <w:lang w:val="fr-FR"/>
                      <w:rPrChange w:id="1351" w:author="HP PROBOOK" w:date="2025-01-26T11:20:00Z" w16du:dateUtc="2025-01-26T11:20:00Z">
                        <w:rPr>
                          <w:ins w:id="1352" w:author="HP PROBOOK" w:date="2025-01-26T11:19:00Z" w16du:dateUtc="2025-01-26T11:19:00Z"/>
                          <w:rFonts w:ascii="Times New Roman" w:hAnsi="Times New Roman" w:cs="Times New Roman"/>
                          <w:bCs/>
                          <w:sz w:val="24"/>
                          <w:szCs w:val="24"/>
                        </w:rPr>
                      </w:rPrChange>
                    </w:rPr>
                  </w:pPr>
                  <w:proofErr w:type="gramStart"/>
                  <w:ins w:id="1353" w:author="HP PROBOOK" w:date="2025-01-26T11:19:00Z" w16du:dateUtc="2025-01-26T11:19:00Z">
                    <w:r w:rsidRPr="007C548F">
                      <w:rPr>
                        <w:rFonts w:ascii="Times New Roman" w:hAnsi="Times New Roman" w:cs="Times New Roman"/>
                        <w:bCs/>
                        <w:sz w:val="24"/>
                        <w:szCs w:val="24"/>
                        <w:lang w:val="fr-FR"/>
                        <w:rPrChange w:id="1354" w:author="HP PROBOOK" w:date="2025-01-26T11:20:00Z" w16du:dateUtc="2025-01-26T11:20:00Z">
                          <w:rPr>
                            <w:rFonts w:ascii="Times New Roman" w:hAnsi="Times New Roman" w:cs="Times New Roman"/>
                            <w:bCs/>
                            <w:sz w:val="24"/>
                            <w:szCs w:val="24"/>
                          </w:rPr>
                        </w:rPrChange>
                      </w:rPr>
                      <w:t>casques</w:t>
                    </w:r>
                    <w:proofErr w:type="gramEnd"/>
                  </w:ins>
                </w:p>
              </w:tc>
              <w:tc>
                <w:tcPr>
                  <w:tcW w:w="1479" w:type="pct"/>
                </w:tcPr>
                <w:p w14:paraId="69559E05" w14:textId="77777777" w:rsidR="00B66062" w:rsidRPr="007C548F" w:rsidRDefault="00B66062" w:rsidP="00B66062">
                  <w:pPr>
                    <w:spacing w:line="360" w:lineRule="auto"/>
                    <w:jc w:val="center"/>
                    <w:rPr>
                      <w:ins w:id="1355" w:author="HP PROBOOK" w:date="2025-01-26T11:19:00Z" w16du:dateUtc="2025-01-26T11:19:00Z"/>
                      <w:rFonts w:ascii="Times New Roman" w:hAnsi="Times New Roman" w:cs="Times New Roman"/>
                      <w:bCs/>
                      <w:sz w:val="24"/>
                      <w:szCs w:val="24"/>
                      <w:lang w:val="fr-FR"/>
                      <w:rPrChange w:id="1356" w:author="HP PROBOOK" w:date="2025-01-26T11:20:00Z" w16du:dateUtc="2025-01-26T11:20:00Z">
                        <w:rPr>
                          <w:ins w:id="1357" w:author="HP PROBOOK" w:date="2025-01-26T11:19:00Z" w16du:dateUtc="2025-01-26T11:19:00Z"/>
                          <w:rFonts w:ascii="Times New Roman" w:hAnsi="Times New Roman" w:cs="Times New Roman"/>
                          <w:bCs/>
                          <w:sz w:val="24"/>
                          <w:szCs w:val="24"/>
                        </w:rPr>
                      </w:rPrChange>
                    </w:rPr>
                  </w:pPr>
                  <w:ins w:id="1358" w:author="HP PROBOOK" w:date="2025-01-26T11:19:00Z" w16du:dateUtc="2025-01-26T11:19:00Z">
                    <w:r w:rsidRPr="007C548F">
                      <w:rPr>
                        <w:rFonts w:ascii="Times New Roman" w:hAnsi="Times New Roman" w:cs="Times New Roman"/>
                        <w:bCs/>
                        <w:sz w:val="24"/>
                        <w:szCs w:val="24"/>
                        <w:lang w:val="fr-FR"/>
                        <w:rPrChange w:id="1359" w:author="HP PROBOOK" w:date="2025-01-26T11:20:00Z" w16du:dateUtc="2025-01-26T11:20:00Z">
                          <w:rPr>
                            <w:rFonts w:ascii="Times New Roman" w:hAnsi="Times New Roman" w:cs="Times New Roman"/>
                            <w:bCs/>
                            <w:sz w:val="24"/>
                            <w:szCs w:val="24"/>
                          </w:rPr>
                        </w:rPrChange>
                      </w:rPr>
                      <w:t>2</w:t>
                    </w:r>
                  </w:ins>
                </w:p>
              </w:tc>
              <w:tc>
                <w:tcPr>
                  <w:tcW w:w="426" w:type="pct"/>
                </w:tcPr>
                <w:p w14:paraId="149C20ED" w14:textId="77777777" w:rsidR="00B66062" w:rsidRPr="007C548F" w:rsidRDefault="00B66062" w:rsidP="00B66062">
                  <w:pPr>
                    <w:spacing w:line="360" w:lineRule="auto"/>
                    <w:jc w:val="center"/>
                    <w:rPr>
                      <w:ins w:id="1360" w:author="HP PROBOOK" w:date="2025-01-26T11:19:00Z" w16du:dateUtc="2025-01-26T11:19:00Z"/>
                      <w:rFonts w:ascii="Times New Roman" w:hAnsi="Times New Roman" w:cs="Times New Roman"/>
                      <w:bCs/>
                      <w:sz w:val="24"/>
                      <w:szCs w:val="24"/>
                      <w:lang w:val="fr-FR"/>
                      <w:rPrChange w:id="1361" w:author="HP PROBOOK" w:date="2025-01-26T11:20:00Z" w16du:dateUtc="2025-01-26T11:20:00Z">
                        <w:rPr>
                          <w:ins w:id="1362" w:author="HP PROBOOK" w:date="2025-01-26T11:19:00Z" w16du:dateUtc="2025-01-26T11:19:00Z"/>
                          <w:rFonts w:ascii="Times New Roman" w:hAnsi="Times New Roman" w:cs="Times New Roman"/>
                          <w:bCs/>
                          <w:sz w:val="24"/>
                          <w:szCs w:val="24"/>
                        </w:rPr>
                      </w:rPrChange>
                    </w:rPr>
                  </w:pPr>
                  <w:proofErr w:type="gramStart"/>
                  <w:ins w:id="1363" w:author="HP PROBOOK" w:date="2025-01-26T11:19:00Z" w16du:dateUtc="2025-01-26T11:19:00Z">
                    <w:r w:rsidRPr="007C548F">
                      <w:rPr>
                        <w:rFonts w:ascii="Times New Roman" w:hAnsi="Times New Roman" w:cs="Times New Roman"/>
                        <w:bCs/>
                        <w:sz w:val="24"/>
                        <w:szCs w:val="24"/>
                        <w:lang w:val="fr-FR"/>
                        <w:rPrChange w:id="1364" w:author="HP PROBOOK" w:date="2025-01-26T11:20:00Z" w16du:dateUtc="2025-01-26T11:20:00Z">
                          <w:rPr>
                            <w:rFonts w:ascii="Times New Roman" w:hAnsi="Times New Roman" w:cs="Times New Roman"/>
                            <w:bCs/>
                            <w:sz w:val="24"/>
                            <w:szCs w:val="24"/>
                          </w:rPr>
                        </w:rPrChange>
                      </w:rPr>
                      <w:t>renouvellement</w:t>
                    </w:r>
                    <w:proofErr w:type="gramEnd"/>
                  </w:ins>
                </w:p>
              </w:tc>
            </w:tr>
          </w:tbl>
          <w:p w14:paraId="4E59CF99" w14:textId="22864FC2" w:rsidR="00B66062" w:rsidRPr="007C548F" w:rsidRDefault="00B66062" w:rsidP="00344F60">
            <w:pPr>
              <w:rPr>
                <w:ins w:id="1365" w:author="HP PROBOOK" w:date="2025-01-26T11:17:00Z" w16du:dateUtc="2025-01-26T11:17:00Z"/>
                <w:rFonts w:ascii="Times New Roman" w:hAnsi="Times New Roman" w:cs="Times New Roman"/>
                <w:sz w:val="24"/>
                <w:szCs w:val="24"/>
                <w:lang w:val="fr-FR"/>
              </w:rPr>
            </w:pPr>
          </w:p>
        </w:tc>
        <w:tc>
          <w:tcPr>
            <w:tcW w:w="1313" w:type="pct"/>
          </w:tcPr>
          <w:p w14:paraId="667E019D" w14:textId="3454EF4F" w:rsidR="00B66062" w:rsidRPr="00616DD1" w:rsidRDefault="007C548F" w:rsidP="00344F60">
            <w:pPr>
              <w:rPr>
                <w:ins w:id="1366" w:author="HP PROBOOK" w:date="2025-01-26T11:17:00Z" w16du:dateUtc="2025-01-26T11:17:00Z"/>
                <w:rFonts w:ascii="Times New Roman" w:hAnsi="Times New Roman" w:cs="Times New Roman"/>
                <w:sz w:val="24"/>
                <w:szCs w:val="24"/>
                <w:lang w:val="fr-FR"/>
              </w:rPr>
            </w:pPr>
            <w:ins w:id="1367" w:author="HP PROBOOK" w:date="2025-01-26T11:28:00Z" w16du:dateUtc="2025-01-26T11:28:00Z">
              <w:r w:rsidRPr="007C548F">
                <w:rPr>
                  <w:rFonts w:ascii="Times New Roman" w:hAnsi="Times New Roman" w:cs="Times New Roman"/>
                  <w:noProof/>
                  <w:sz w:val="24"/>
                  <w:szCs w:val="24"/>
                  <w:lang w:val="fr-FR"/>
                </w:rPr>
                <w:lastRenderedPageBreak/>
                <w:drawing>
                  <wp:inline distT="0" distB="0" distL="0" distR="0" wp14:anchorId="36C4978C" wp14:editId="2218F3B7">
                    <wp:extent cx="1409700" cy="1409700"/>
                    <wp:effectExtent l="0" t="0" r="0" b="0"/>
                    <wp:docPr id="946634832"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ins>
          </w:p>
        </w:tc>
        <w:tc>
          <w:tcPr>
            <w:tcW w:w="621" w:type="pct"/>
          </w:tcPr>
          <w:p w14:paraId="0B10C67F" w14:textId="77777777" w:rsidR="00B66062" w:rsidRPr="00616DD1" w:rsidRDefault="00B66062" w:rsidP="00344F60">
            <w:pPr>
              <w:rPr>
                <w:ins w:id="1368" w:author="HP PROBOOK" w:date="2025-01-26T11:17:00Z" w16du:dateUtc="2025-01-26T11:17:00Z"/>
                <w:rFonts w:ascii="Times New Roman" w:hAnsi="Times New Roman" w:cs="Times New Roman"/>
                <w:sz w:val="24"/>
                <w:szCs w:val="24"/>
                <w:lang w:val="fr-FR"/>
              </w:rPr>
            </w:pPr>
          </w:p>
        </w:tc>
        <w:tc>
          <w:tcPr>
            <w:tcW w:w="794" w:type="pct"/>
          </w:tcPr>
          <w:p w14:paraId="1D9B9D2D" w14:textId="77777777" w:rsidR="00B66062" w:rsidRPr="00616DD1" w:rsidRDefault="00B66062" w:rsidP="00344F60">
            <w:pPr>
              <w:rPr>
                <w:ins w:id="1369" w:author="HP PROBOOK" w:date="2025-01-26T11:17:00Z" w16du:dateUtc="2025-01-26T11:17:00Z"/>
                <w:rFonts w:ascii="Times New Roman" w:hAnsi="Times New Roman" w:cs="Times New Roman"/>
                <w:sz w:val="24"/>
                <w:szCs w:val="24"/>
                <w:lang w:val="fr-FR"/>
              </w:rPr>
            </w:pPr>
          </w:p>
        </w:tc>
      </w:tr>
      <w:tr w:rsidR="007C548F" w:rsidRPr="00616DD1" w14:paraId="2DC55678" w14:textId="77777777" w:rsidTr="007C548F">
        <w:trPr>
          <w:jc w:val="center"/>
          <w:ins w:id="1370" w:author="HP PROBOOK" w:date="2025-01-26T11:17:00Z"/>
        </w:trPr>
        <w:tc>
          <w:tcPr>
            <w:tcW w:w="532" w:type="pct"/>
          </w:tcPr>
          <w:p w14:paraId="1CBFF84C" w14:textId="77777777" w:rsidR="00B66062" w:rsidRPr="00616DD1" w:rsidRDefault="00B66062" w:rsidP="00344F60">
            <w:pPr>
              <w:rPr>
                <w:ins w:id="1371" w:author="HP PROBOOK" w:date="2025-01-26T11:17:00Z" w16du:dateUtc="2025-01-26T11:17:00Z"/>
                <w:rFonts w:ascii="Times New Roman" w:hAnsi="Times New Roman" w:cs="Times New Roman"/>
                <w:sz w:val="24"/>
                <w:szCs w:val="24"/>
                <w:lang w:val="fr-FR"/>
              </w:rPr>
            </w:pPr>
            <w:ins w:id="1372" w:author="HP PROBOOK" w:date="2025-01-26T11:17:00Z" w16du:dateUtc="2025-01-26T11:17:00Z">
              <w:r w:rsidRPr="00616DD1">
                <w:rPr>
                  <w:rFonts w:ascii="Times New Roman" w:hAnsi="Times New Roman" w:cs="Times New Roman"/>
                  <w:sz w:val="24"/>
                  <w:szCs w:val="24"/>
                  <w:lang w:val="fr-FR"/>
                </w:rPr>
                <w:t>Dans le semestre 2 (juillet à décembre 2024)</w:t>
              </w:r>
            </w:ins>
          </w:p>
        </w:tc>
        <w:tc>
          <w:tcPr>
            <w:tcW w:w="1740" w:type="pct"/>
          </w:tcPr>
          <w:p w14:paraId="0BA53216" w14:textId="77777777" w:rsidR="00B66062" w:rsidRPr="00616DD1" w:rsidRDefault="00B66062" w:rsidP="00344F60">
            <w:pPr>
              <w:rPr>
                <w:ins w:id="1373" w:author="HP PROBOOK" w:date="2025-01-26T11:17:00Z" w16du:dateUtc="2025-01-26T11:17:00Z"/>
                <w:rFonts w:ascii="Times New Roman" w:hAnsi="Times New Roman" w:cs="Times New Roman"/>
                <w:sz w:val="24"/>
                <w:szCs w:val="24"/>
                <w:lang w:val="fr-FR"/>
              </w:rPr>
            </w:pPr>
            <w:ins w:id="1374" w:author="HP PROBOOK" w:date="2025-01-26T11:17:00Z" w16du:dateUtc="2025-01-26T11:17:00Z">
              <w:r w:rsidRPr="00616DD1">
                <w:rPr>
                  <w:rFonts w:ascii="Times New Roman" w:hAnsi="Times New Roman" w:cs="Times New Roman"/>
                  <w:sz w:val="24"/>
                  <w:szCs w:val="24"/>
                  <w:lang w:val="fr-FR"/>
                </w:rPr>
                <w:t xml:space="preserve">Les équipements de protection individuelle (EPI) sont mobilisés </w:t>
              </w:r>
              <w:r>
                <w:rPr>
                  <w:rFonts w:ascii="Times New Roman" w:hAnsi="Times New Roman" w:cs="Times New Roman"/>
                  <w:sz w:val="24"/>
                  <w:szCs w:val="24"/>
                  <w:lang w:val="fr-FR"/>
                </w:rPr>
                <w:t xml:space="preserve">et </w:t>
              </w:r>
              <w:r w:rsidRPr="00616DD1">
                <w:rPr>
                  <w:rFonts w:ascii="Times New Roman" w:hAnsi="Times New Roman" w:cs="Times New Roman"/>
                  <w:sz w:val="24"/>
                  <w:szCs w:val="24"/>
                  <w:lang w:val="fr-FR"/>
                </w:rPr>
                <w:t>constitués de gilets fluorescents, casques, gants et des caches nez.</w:t>
              </w:r>
            </w:ins>
          </w:p>
          <w:p w14:paraId="5B7F2B7D" w14:textId="77777777" w:rsidR="00B66062" w:rsidRPr="00616DD1" w:rsidRDefault="00B66062" w:rsidP="00344F60">
            <w:pPr>
              <w:rPr>
                <w:ins w:id="1375" w:author="HP PROBOOK" w:date="2025-01-26T11:17:00Z" w16du:dateUtc="2025-01-26T11:17:00Z"/>
                <w:rFonts w:ascii="Times New Roman" w:hAnsi="Times New Roman" w:cs="Times New Roman"/>
                <w:sz w:val="24"/>
                <w:szCs w:val="24"/>
                <w:lang w:val="fr-FR"/>
              </w:rPr>
            </w:pPr>
          </w:p>
          <w:tbl>
            <w:tblPr>
              <w:tblStyle w:val="Grilledutableau"/>
              <w:tblW w:w="3836" w:type="pct"/>
              <w:jc w:val="center"/>
              <w:tblInd w:w="0" w:type="dxa"/>
              <w:tblLook w:val="04A0" w:firstRow="1" w:lastRow="0" w:firstColumn="1" w:lastColumn="0" w:noHBand="0" w:noVBand="1"/>
              <w:tblPrChange w:id="1376" w:author="HP PROBOOK" w:date="2025-01-26T11:26:00Z" w16du:dateUtc="2025-01-26T11:26:00Z">
                <w:tblPr>
                  <w:tblStyle w:val="Grilledutableau"/>
                  <w:tblW w:w="3836" w:type="pct"/>
                  <w:jc w:val="center"/>
                  <w:tblInd w:w="0" w:type="dxa"/>
                  <w:tblLook w:val="04A0" w:firstRow="1" w:lastRow="0" w:firstColumn="1" w:lastColumn="0" w:noHBand="0" w:noVBand="1"/>
                </w:tblPr>
              </w:tblPrChange>
            </w:tblPr>
            <w:tblGrid>
              <w:gridCol w:w="945"/>
              <w:gridCol w:w="768"/>
              <w:gridCol w:w="821"/>
              <w:gridCol w:w="1212"/>
              <w:tblGridChange w:id="1377">
                <w:tblGrid>
                  <w:gridCol w:w="945"/>
                  <w:gridCol w:w="183"/>
                  <w:gridCol w:w="585"/>
                  <w:gridCol w:w="321"/>
                  <w:gridCol w:w="500"/>
                  <w:gridCol w:w="472"/>
                  <w:gridCol w:w="740"/>
                  <w:gridCol w:w="721"/>
                </w:tblGrid>
              </w:tblGridChange>
            </w:tblGrid>
            <w:tr w:rsidR="007C548F" w:rsidRPr="007349F2" w14:paraId="22056989" w14:textId="77777777" w:rsidTr="007C548F">
              <w:trPr>
                <w:trHeight w:val="448"/>
                <w:jc w:val="center"/>
                <w:ins w:id="1378" w:author="HP PROBOOK" w:date="2025-01-26T11:26:00Z"/>
                <w:trPrChange w:id="1379" w:author="HP PROBOOK" w:date="2025-01-26T11:26:00Z" w16du:dateUtc="2025-01-26T11:26:00Z">
                  <w:trPr>
                    <w:trHeight w:val="448"/>
                    <w:jc w:val="center"/>
                  </w:trPr>
                </w:trPrChange>
              </w:trPr>
              <w:tc>
                <w:tcPr>
                  <w:tcW w:w="1646" w:type="pct"/>
                  <w:tcPrChange w:id="1380" w:author="HP PROBOOK" w:date="2025-01-26T11:26:00Z" w16du:dateUtc="2025-01-26T11:26:00Z">
                    <w:tcPr>
                      <w:tcW w:w="1646" w:type="pct"/>
                      <w:gridSpan w:val="2"/>
                    </w:tcPr>
                  </w:tcPrChange>
                </w:tcPr>
                <w:p w14:paraId="2CD27651" w14:textId="77777777" w:rsidR="007C548F" w:rsidRPr="007349F2" w:rsidRDefault="007C548F" w:rsidP="007C548F">
                  <w:pPr>
                    <w:spacing w:line="360" w:lineRule="auto"/>
                    <w:jc w:val="center"/>
                    <w:rPr>
                      <w:ins w:id="1381" w:author="HP PROBOOK" w:date="2025-01-26T11:26:00Z" w16du:dateUtc="2025-01-26T11:26:00Z"/>
                      <w:rFonts w:ascii="Times New Roman" w:hAnsi="Times New Roman" w:cs="Times New Roman"/>
                      <w:b/>
                      <w:bCs/>
                      <w:sz w:val="24"/>
                      <w:szCs w:val="24"/>
                    </w:rPr>
                  </w:pPr>
                  <w:ins w:id="1382" w:author="HP PROBOOK" w:date="2025-01-26T11:26:00Z" w16du:dateUtc="2025-01-26T11:26:00Z">
                    <w:r>
                      <w:rPr>
                        <w:rFonts w:ascii="Times New Roman" w:hAnsi="Times New Roman" w:cs="Times New Roman"/>
                        <w:b/>
                        <w:bCs/>
                        <w:sz w:val="24"/>
                        <w:szCs w:val="24"/>
                      </w:rPr>
                      <w:t>Date</w:t>
                    </w:r>
                  </w:ins>
                </w:p>
              </w:tc>
              <w:tc>
                <w:tcPr>
                  <w:tcW w:w="1322" w:type="pct"/>
                  <w:tcPrChange w:id="1383" w:author="HP PROBOOK" w:date="2025-01-26T11:26:00Z" w16du:dateUtc="2025-01-26T11:26:00Z">
                    <w:tcPr>
                      <w:tcW w:w="1322" w:type="pct"/>
                      <w:gridSpan w:val="2"/>
                    </w:tcPr>
                  </w:tcPrChange>
                </w:tcPr>
                <w:p w14:paraId="2111C5B0" w14:textId="77777777" w:rsidR="007C548F" w:rsidRPr="007349F2" w:rsidRDefault="007C548F" w:rsidP="007C548F">
                  <w:pPr>
                    <w:spacing w:line="360" w:lineRule="auto"/>
                    <w:jc w:val="center"/>
                    <w:rPr>
                      <w:ins w:id="1384" w:author="HP PROBOOK" w:date="2025-01-26T11:26:00Z" w16du:dateUtc="2025-01-26T11:26:00Z"/>
                      <w:rFonts w:ascii="Times New Roman" w:hAnsi="Times New Roman" w:cs="Times New Roman"/>
                      <w:b/>
                      <w:bCs/>
                      <w:sz w:val="24"/>
                      <w:szCs w:val="24"/>
                    </w:rPr>
                  </w:pPr>
                  <w:ins w:id="1385" w:author="HP PROBOOK" w:date="2025-01-26T11:26:00Z" w16du:dateUtc="2025-01-26T11:26:00Z">
                    <w:r w:rsidRPr="007349F2">
                      <w:rPr>
                        <w:rFonts w:ascii="Times New Roman" w:hAnsi="Times New Roman" w:cs="Times New Roman"/>
                        <w:b/>
                        <w:bCs/>
                        <w:sz w:val="24"/>
                        <w:szCs w:val="24"/>
                      </w:rPr>
                      <w:t>EPI</w:t>
                    </w:r>
                  </w:ins>
                </w:p>
              </w:tc>
              <w:tc>
                <w:tcPr>
                  <w:tcW w:w="1418" w:type="pct"/>
                  <w:tcPrChange w:id="1386" w:author="HP PROBOOK" w:date="2025-01-26T11:26:00Z" w16du:dateUtc="2025-01-26T11:26:00Z">
                    <w:tcPr>
                      <w:tcW w:w="1418" w:type="pct"/>
                      <w:gridSpan w:val="2"/>
                    </w:tcPr>
                  </w:tcPrChange>
                </w:tcPr>
                <w:p w14:paraId="41D9B69F" w14:textId="77777777" w:rsidR="007C548F" w:rsidRPr="007349F2" w:rsidRDefault="007C548F" w:rsidP="007C548F">
                  <w:pPr>
                    <w:spacing w:line="360" w:lineRule="auto"/>
                    <w:jc w:val="center"/>
                    <w:rPr>
                      <w:ins w:id="1387" w:author="HP PROBOOK" w:date="2025-01-26T11:26:00Z" w16du:dateUtc="2025-01-26T11:26:00Z"/>
                      <w:rFonts w:ascii="Times New Roman" w:hAnsi="Times New Roman" w:cs="Times New Roman"/>
                      <w:b/>
                      <w:bCs/>
                      <w:sz w:val="24"/>
                      <w:szCs w:val="24"/>
                    </w:rPr>
                  </w:pPr>
                  <w:proofErr w:type="spellStart"/>
                  <w:ins w:id="1388" w:author="HP PROBOOK" w:date="2025-01-26T11:26:00Z" w16du:dateUtc="2025-01-26T11:26:00Z">
                    <w:r w:rsidRPr="007349F2">
                      <w:rPr>
                        <w:rFonts w:ascii="Times New Roman" w:hAnsi="Times New Roman" w:cs="Times New Roman"/>
                        <w:b/>
                        <w:bCs/>
                        <w:sz w:val="24"/>
                        <w:szCs w:val="24"/>
                      </w:rPr>
                      <w:t>Quantité</w:t>
                    </w:r>
                    <w:proofErr w:type="spellEnd"/>
                  </w:ins>
                </w:p>
              </w:tc>
              <w:tc>
                <w:tcPr>
                  <w:tcW w:w="614" w:type="pct"/>
                  <w:tcPrChange w:id="1389" w:author="HP PROBOOK" w:date="2025-01-26T11:26:00Z" w16du:dateUtc="2025-01-26T11:26:00Z">
                    <w:tcPr>
                      <w:tcW w:w="614" w:type="pct"/>
                      <w:gridSpan w:val="2"/>
                    </w:tcPr>
                  </w:tcPrChange>
                </w:tcPr>
                <w:p w14:paraId="583FC8C1" w14:textId="77777777" w:rsidR="007C548F" w:rsidRPr="007349F2" w:rsidRDefault="007C548F" w:rsidP="007C548F">
                  <w:pPr>
                    <w:spacing w:line="360" w:lineRule="auto"/>
                    <w:jc w:val="center"/>
                    <w:rPr>
                      <w:ins w:id="1390" w:author="HP PROBOOK" w:date="2025-01-26T11:26:00Z" w16du:dateUtc="2025-01-26T11:26:00Z"/>
                      <w:rFonts w:ascii="Times New Roman" w:hAnsi="Times New Roman" w:cs="Times New Roman"/>
                      <w:b/>
                      <w:bCs/>
                      <w:sz w:val="24"/>
                      <w:szCs w:val="24"/>
                    </w:rPr>
                  </w:pPr>
                  <w:ins w:id="1391" w:author="HP PROBOOK" w:date="2025-01-26T11:26:00Z" w16du:dateUtc="2025-01-26T11:26:00Z">
                    <w:r w:rsidRPr="007349F2">
                      <w:rPr>
                        <w:rFonts w:ascii="Times New Roman" w:hAnsi="Times New Roman" w:cs="Times New Roman"/>
                        <w:b/>
                        <w:bCs/>
                        <w:sz w:val="24"/>
                        <w:szCs w:val="24"/>
                      </w:rPr>
                      <w:t>Observation</w:t>
                    </w:r>
                  </w:ins>
                </w:p>
              </w:tc>
            </w:tr>
            <w:tr w:rsidR="007C548F" w14:paraId="596B6449" w14:textId="77777777" w:rsidTr="007C548F">
              <w:trPr>
                <w:trHeight w:val="441"/>
                <w:jc w:val="center"/>
                <w:ins w:id="1392" w:author="HP PROBOOK" w:date="2025-01-26T11:26:00Z"/>
                <w:trPrChange w:id="1393" w:author="HP PROBOOK" w:date="2025-01-26T11:26:00Z" w16du:dateUtc="2025-01-26T11:26:00Z">
                  <w:trPr>
                    <w:trHeight w:val="441"/>
                    <w:jc w:val="center"/>
                  </w:trPr>
                </w:trPrChange>
              </w:trPr>
              <w:tc>
                <w:tcPr>
                  <w:tcW w:w="1646" w:type="pct"/>
                  <w:vMerge w:val="restart"/>
                  <w:vAlign w:val="center"/>
                  <w:tcPrChange w:id="1394" w:author="HP PROBOOK" w:date="2025-01-26T11:26:00Z" w16du:dateUtc="2025-01-26T11:26:00Z">
                    <w:tcPr>
                      <w:tcW w:w="1646" w:type="pct"/>
                      <w:gridSpan w:val="2"/>
                      <w:vMerge w:val="restart"/>
                      <w:vAlign w:val="center"/>
                    </w:tcPr>
                  </w:tcPrChange>
                </w:tcPr>
                <w:p w14:paraId="44AE62F1" w14:textId="77777777" w:rsidR="007C548F" w:rsidRDefault="007C548F" w:rsidP="007C548F">
                  <w:pPr>
                    <w:spacing w:line="360" w:lineRule="auto"/>
                    <w:jc w:val="center"/>
                    <w:rPr>
                      <w:ins w:id="1395" w:author="HP PROBOOK" w:date="2025-01-26T11:26:00Z" w16du:dateUtc="2025-01-26T11:26:00Z"/>
                      <w:rFonts w:ascii="Times New Roman" w:hAnsi="Times New Roman" w:cs="Times New Roman"/>
                      <w:bCs/>
                      <w:sz w:val="24"/>
                      <w:szCs w:val="24"/>
                    </w:rPr>
                  </w:pPr>
                  <w:ins w:id="1396" w:author="HP PROBOOK" w:date="2025-01-26T11:26:00Z" w16du:dateUtc="2025-01-26T11:26:00Z">
                    <w:r>
                      <w:rPr>
                        <w:rFonts w:ascii="Times New Roman" w:hAnsi="Times New Roman" w:cs="Times New Roman"/>
                        <w:bCs/>
                        <w:sz w:val="24"/>
                        <w:szCs w:val="24"/>
                      </w:rPr>
                      <w:t>04/07/2024</w:t>
                    </w:r>
                  </w:ins>
                </w:p>
              </w:tc>
              <w:tc>
                <w:tcPr>
                  <w:tcW w:w="1322" w:type="pct"/>
                  <w:vAlign w:val="center"/>
                  <w:tcPrChange w:id="1397" w:author="HP PROBOOK" w:date="2025-01-26T11:26:00Z" w16du:dateUtc="2025-01-26T11:26:00Z">
                    <w:tcPr>
                      <w:tcW w:w="1322" w:type="pct"/>
                      <w:gridSpan w:val="2"/>
                      <w:vAlign w:val="center"/>
                    </w:tcPr>
                  </w:tcPrChange>
                </w:tcPr>
                <w:p w14:paraId="71169DE6" w14:textId="77777777" w:rsidR="007C548F" w:rsidRDefault="007C548F" w:rsidP="007C548F">
                  <w:pPr>
                    <w:spacing w:line="360" w:lineRule="auto"/>
                    <w:jc w:val="center"/>
                    <w:rPr>
                      <w:ins w:id="1398" w:author="HP PROBOOK" w:date="2025-01-26T11:26:00Z" w16du:dateUtc="2025-01-26T11:26:00Z"/>
                      <w:rFonts w:ascii="Times New Roman" w:hAnsi="Times New Roman" w:cs="Times New Roman"/>
                      <w:bCs/>
                      <w:sz w:val="24"/>
                      <w:szCs w:val="24"/>
                    </w:rPr>
                  </w:pPr>
                  <w:ins w:id="1399" w:author="HP PROBOOK" w:date="2025-01-26T11:26:00Z" w16du:dateUtc="2025-01-26T11:26:00Z">
                    <w:r>
                      <w:rPr>
                        <w:rFonts w:ascii="Times New Roman" w:hAnsi="Times New Roman" w:cs="Times New Roman"/>
                        <w:bCs/>
                        <w:sz w:val="24"/>
                        <w:szCs w:val="24"/>
                      </w:rPr>
                      <w:t>Gilets</w:t>
                    </w:r>
                  </w:ins>
                </w:p>
              </w:tc>
              <w:tc>
                <w:tcPr>
                  <w:tcW w:w="1418" w:type="pct"/>
                  <w:tcPrChange w:id="1400" w:author="HP PROBOOK" w:date="2025-01-26T11:26:00Z" w16du:dateUtc="2025-01-26T11:26:00Z">
                    <w:tcPr>
                      <w:tcW w:w="1418" w:type="pct"/>
                      <w:gridSpan w:val="2"/>
                    </w:tcPr>
                  </w:tcPrChange>
                </w:tcPr>
                <w:p w14:paraId="0BB48568" w14:textId="77777777" w:rsidR="007C548F" w:rsidRDefault="007C548F" w:rsidP="007C548F">
                  <w:pPr>
                    <w:spacing w:line="360" w:lineRule="auto"/>
                    <w:jc w:val="center"/>
                    <w:rPr>
                      <w:ins w:id="1401" w:author="HP PROBOOK" w:date="2025-01-26T11:26:00Z" w16du:dateUtc="2025-01-26T11:26:00Z"/>
                      <w:rFonts w:ascii="Times New Roman" w:hAnsi="Times New Roman" w:cs="Times New Roman"/>
                      <w:bCs/>
                      <w:sz w:val="24"/>
                      <w:szCs w:val="24"/>
                    </w:rPr>
                  </w:pPr>
                  <w:ins w:id="1402" w:author="HP PROBOOK" w:date="2025-01-26T11:26:00Z" w16du:dateUtc="2025-01-26T11:26:00Z">
                    <w:r>
                      <w:rPr>
                        <w:rFonts w:ascii="Times New Roman" w:hAnsi="Times New Roman" w:cs="Times New Roman"/>
                        <w:bCs/>
                        <w:sz w:val="24"/>
                        <w:szCs w:val="24"/>
                      </w:rPr>
                      <w:t>10</w:t>
                    </w:r>
                  </w:ins>
                </w:p>
              </w:tc>
              <w:tc>
                <w:tcPr>
                  <w:tcW w:w="614" w:type="pct"/>
                  <w:tcPrChange w:id="1403" w:author="HP PROBOOK" w:date="2025-01-26T11:26:00Z" w16du:dateUtc="2025-01-26T11:26:00Z">
                    <w:tcPr>
                      <w:tcW w:w="614" w:type="pct"/>
                      <w:gridSpan w:val="2"/>
                    </w:tcPr>
                  </w:tcPrChange>
                </w:tcPr>
                <w:p w14:paraId="276E9C35" w14:textId="77777777" w:rsidR="007C548F" w:rsidRDefault="007C548F" w:rsidP="007C548F">
                  <w:pPr>
                    <w:spacing w:line="360" w:lineRule="auto"/>
                    <w:jc w:val="center"/>
                    <w:rPr>
                      <w:ins w:id="1404" w:author="HP PROBOOK" w:date="2025-01-26T11:26:00Z" w16du:dateUtc="2025-01-26T11:26:00Z"/>
                      <w:rFonts w:ascii="Times New Roman" w:hAnsi="Times New Roman" w:cs="Times New Roman"/>
                      <w:bCs/>
                      <w:sz w:val="24"/>
                      <w:szCs w:val="24"/>
                    </w:rPr>
                  </w:pPr>
                  <w:proofErr w:type="spellStart"/>
                  <w:ins w:id="1405" w:author="HP PROBOOK" w:date="2025-01-26T11:26:00Z" w16du:dateUtc="2025-01-26T11:26:00Z">
                    <w:r>
                      <w:rPr>
                        <w:rFonts w:ascii="Times New Roman" w:hAnsi="Times New Roman" w:cs="Times New Roman"/>
                        <w:bCs/>
                        <w:sz w:val="24"/>
                        <w:szCs w:val="24"/>
                      </w:rPr>
                      <w:t>renouvellement</w:t>
                    </w:r>
                    <w:proofErr w:type="spellEnd"/>
                  </w:ins>
                </w:p>
              </w:tc>
            </w:tr>
            <w:tr w:rsidR="007C548F" w14:paraId="1F5B3CB6" w14:textId="77777777" w:rsidTr="007C548F">
              <w:trPr>
                <w:trHeight w:val="441"/>
                <w:jc w:val="center"/>
                <w:ins w:id="1406" w:author="HP PROBOOK" w:date="2025-01-26T11:26:00Z"/>
                <w:trPrChange w:id="1407" w:author="HP PROBOOK" w:date="2025-01-26T11:26:00Z" w16du:dateUtc="2025-01-26T11:26:00Z">
                  <w:trPr>
                    <w:trHeight w:val="441"/>
                    <w:jc w:val="center"/>
                  </w:trPr>
                </w:trPrChange>
              </w:trPr>
              <w:tc>
                <w:tcPr>
                  <w:tcW w:w="1646" w:type="pct"/>
                  <w:vMerge/>
                  <w:tcPrChange w:id="1408" w:author="HP PROBOOK" w:date="2025-01-26T11:26:00Z" w16du:dateUtc="2025-01-26T11:26:00Z">
                    <w:tcPr>
                      <w:tcW w:w="1646" w:type="pct"/>
                      <w:gridSpan w:val="2"/>
                      <w:vMerge/>
                    </w:tcPr>
                  </w:tcPrChange>
                </w:tcPr>
                <w:p w14:paraId="07F325DB" w14:textId="77777777" w:rsidR="007C548F" w:rsidRDefault="007C548F" w:rsidP="007C548F">
                  <w:pPr>
                    <w:spacing w:line="360" w:lineRule="auto"/>
                    <w:jc w:val="center"/>
                    <w:rPr>
                      <w:ins w:id="1409" w:author="HP PROBOOK" w:date="2025-01-26T11:26:00Z" w16du:dateUtc="2025-01-26T11:26:00Z"/>
                      <w:rFonts w:ascii="Times New Roman" w:hAnsi="Times New Roman" w:cs="Times New Roman"/>
                      <w:bCs/>
                      <w:sz w:val="24"/>
                      <w:szCs w:val="24"/>
                    </w:rPr>
                  </w:pPr>
                </w:p>
              </w:tc>
              <w:tc>
                <w:tcPr>
                  <w:tcW w:w="1322" w:type="pct"/>
                  <w:vAlign w:val="center"/>
                  <w:tcPrChange w:id="1410" w:author="HP PROBOOK" w:date="2025-01-26T11:26:00Z" w16du:dateUtc="2025-01-26T11:26:00Z">
                    <w:tcPr>
                      <w:tcW w:w="1322" w:type="pct"/>
                      <w:gridSpan w:val="2"/>
                      <w:vAlign w:val="center"/>
                    </w:tcPr>
                  </w:tcPrChange>
                </w:tcPr>
                <w:p w14:paraId="15FFF42A" w14:textId="77777777" w:rsidR="007C548F" w:rsidRDefault="007C548F" w:rsidP="007C548F">
                  <w:pPr>
                    <w:spacing w:line="360" w:lineRule="auto"/>
                    <w:jc w:val="center"/>
                    <w:rPr>
                      <w:ins w:id="1411" w:author="HP PROBOOK" w:date="2025-01-26T11:26:00Z" w16du:dateUtc="2025-01-26T11:26:00Z"/>
                      <w:rFonts w:ascii="Times New Roman" w:hAnsi="Times New Roman" w:cs="Times New Roman"/>
                      <w:bCs/>
                      <w:sz w:val="24"/>
                      <w:szCs w:val="24"/>
                    </w:rPr>
                  </w:pPr>
                  <w:ins w:id="1412" w:author="HP PROBOOK" w:date="2025-01-26T11:26:00Z" w16du:dateUtc="2025-01-26T11:26:00Z">
                    <w:r>
                      <w:rPr>
                        <w:rFonts w:ascii="Times New Roman" w:hAnsi="Times New Roman" w:cs="Times New Roman"/>
                        <w:bCs/>
                        <w:sz w:val="24"/>
                        <w:szCs w:val="24"/>
                      </w:rPr>
                      <w:t>Casques</w:t>
                    </w:r>
                  </w:ins>
                </w:p>
              </w:tc>
              <w:tc>
                <w:tcPr>
                  <w:tcW w:w="1418" w:type="pct"/>
                  <w:tcPrChange w:id="1413" w:author="HP PROBOOK" w:date="2025-01-26T11:26:00Z" w16du:dateUtc="2025-01-26T11:26:00Z">
                    <w:tcPr>
                      <w:tcW w:w="1418" w:type="pct"/>
                      <w:gridSpan w:val="2"/>
                    </w:tcPr>
                  </w:tcPrChange>
                </w:tcPr>
                <w:p w14:paraId="1746AC2D" w14:textId="77777777" w:rsidR="007C548F" w:rsidRDefault="007C548F" w:rsidP="007C548F">
                  <w:pPr>
                    <w:spacing w:line="360" w:lineRule="auto"/>
                    <w:jc w:val="center"/>
                    <w:rPr>
                      <w:ins w:id="1414" w:author="HP PROBOOK" w:date="2025-01-26T11:26:00Z" w16du:dateUtc="2025-01-26T11:26:00Z"/>
                      <w:rFonts w:ascii="Times New Roman" w:hAnsi="Times New Roman" w:cs="Times New Roman"/>
                      <w:bCs/>
                      <w:sz w:val="24"/>
                      <w:szCs w:val="24"/>
                    </w:rPr>
                  </w:pPr>
                  <w:ins w:id="1415" w:author="HP PROBOOK" w:date="2025-01-26T11:26:00Z" w16du:dateUtc="2025-01-26T11:26:00Z">
                    <w:r>
                      <w:rPr>
                        <w:rFonts w:ascii="Times New Roman" w:hAnsi="Times New Roman" w:cs="Times New Roman"/>
                        <w:bCs/>
                        <w:sz w:val="24"/>
                        <w:szCs w:val="24"/>
                      </w:rPr>
                      <w:t>12</w:t>
                    </w:r>
                  </w:ins>
                </w:p>
              </w:tc>
              <w:tc>
                <w:tcPr>
                  <w:tcW w:w="614" w:type="pct"/>
                  <w:tcPrChange w:id="1416" w:author="HP PROBOOK" w:date="2025-01-26T11:26:00Z" w16du:dateUtc="2025-01-26T11:26:00Z">
                    <w:tcPr>
                      <w:tcW w:w="614" w:type="pct"/>
                      <w:gridSpan w:val="2"/>
                    </w:tcPr>
                  </w:tcPrChange>
                </w:tcPr>
                <w:p w14:paraId="0D4807AD" w14:textId="77777777" w:rsidR="007C548F" w:rsidRDefault="007C548F" w:rsidP="007C548F">
                  <w:pPr>
                    <w:spacing w:line="360" w:lineRule="auto"/>
                    <w:jc w:val="center"/>
                    <w:rPr>
                      <w:ins w:id="1417" w:author="HP PROBOOK" w:date="2025-01-26T11:26:00Z" w16du:dateUtc="2025-01-26T11:26:00Z"/>
                      <w:rFonts w:ascii="Times New Roman" w:hAnsi="Times New Roman" w:cs="Times New Roman"/>
                      <w:bCs/>
                      <w:sz w:val="24"/>
                      <w:szCs w:val="24"/>
                    </w:rPr>
                  </w:pPr>
                  <w:ins w:id="1418" w:author="HP PROBOOK" w:date="2025-01-26T11:26:00Z" w16du:dateUtc="2025-01-26T11:26:00Z">
                    <w:r>
                      <w:rPr>
                        <w:rFonts w:ascii="Times New Roman" w:hAnsi="Times New Roman" w:cs="Times New Roman"/>
                        <w:bCs/>
                        <w:sz w:val="24"/>
                        <w:szCs w:val="24"/>
                      </w:rPr>
                      <w:t>dotation</w:t>
                    </w:r>
                  </w:ins>
                </w:p>
              </w:tc>
            </w:tr>
            <w:tr w:rsidR="007C548F" w14:paraId="7AAAA723" w14:textId="77777777" w:rsidTr="007C548F">
              <w:trPr>
                <w:trHeight w:val="441"/>
                <w:jc w:val="center"/>
                <w:ins w:id="1419" w:author="HP PROBOOK" w:date="2025-01-26T11:26:00Z"/>
                <w:trPrChange w:id="1420" w:author="HP PROBOOK" w:date="2025-01-26T11:26:00Z" w16du:dateUtc="2025-01-26T11:26:00Z">
                  <w:trPr>
                    <w:trHeight w:val="441"/>
                    <w:jc w:val="center"/>
                  </w:trPr>
                </w:trPrChange>
              </w:trPr>
              <w:tc>
                <w:tcPr>
                  <w:tcW w:w="1646" w:type="pct"/>
                  <w:vMerge/>
                  <w:tcPrChange w:id="1421" w:author="HP PROBOOK" w:date="2025-01-26T11:26:00Z" w16du:dateUtc="2025-01-26T11:26:00Z">
                    <w:tcPr>
                      <w:tcW w:w="1646" w:type="pct"/>
                      <w:gridSpan w:val="2"/>
                      <w:vMerge/>
                    </w:tcPr>
                  </w:tcPrChange>
                </w:tcPr>
                <w:p w14:paraId="0A34C2D3" w14:textId="77777777" w:rsidR="007C548F" w:rsidRDefault="007C548F" w:rsidP="007C548F">
                  <w:pPr>
                    <w:spacing w:line="360" w:lineRule="auto"/>
                    <w:jc w:val="center"/>
                    <w:rPr>
                      <w:ins w:id="1422" w:author="HP PROBOOK" w:date="2025-01-26T11:26:00Z" w16du:dateUtc="2025-01-26T11:26:00Z"/>
                      <w:rFonts w:ascii="Times New Roman" w:hAnsi="Times New Roman" w:cs="Times New Roman"/>
                      <w:bCs/>
                      <w:sz w:val="24"/>
                      <w:szCs w:val="24"/>
                    </w:rPr>
                  </w:pPr>
                </w:p>
              </w:tc>
              <w:tc>
                <w:tcPr>
                  <w:tcW w:w="1322" w:type="pct"/>
                  <w:vAlign w:val="center"/>
                  <w:tcPrChange w:id="1423" w:author="HP PROBOOK" w:date="2025-01-26T11:26:00Z" w16du:dateUtc="2025-01-26T11:26:00Z">
                    <w:tcPr>
                      <w:tcW w:w="1322" w:type="pct"/>
                      <w:gridSpan w:val="2"/>
                      <w:vAlign w:val="center"/>
                    </w:tcPr>
                  </w:tcPrChange>
                </w:tcPr>
                <w:p w14:paraId="2522CEAD" w14:textId="77777777" w:rsidR="007C548F" w:rsidRDefault="007C548F" w:rsidP="007C548F">
                  <w:pPr>
                    <w:spacing w:line="360" w:lineRule="auto"/>
                    <w:jc w:val="center"/>
                    <w:rPr>
                      <w:ins w:id="1424" w:author="HP PROBOOK" w:date="2025-01-26T11:26:00Z" w16du:dateUtc="2025-01-26T11:26:00Z"/>
                      <w:rFonts w:ascii="Times New Roman" w:hAnsi="Times New Roman" w:cs="Times New Roman"/>
                      <w:bCs/>
                      <w:sz w:val="24"/>
                      <w:szCs w:val="24"/>
                    </w:rPr>
                  </w:pPr>
                  <w:ins w:id="1425" w:author="HP PROBOOK" w:date="2025-01-26T11:26:00Z" w16du:dateUtc="2025-01-26T11:26:00Z">
                    <w:r>
                      <w:rPr>
                        <w:rFonts w:ascii="Times New Roman" w:hAnsi="Times New Roman" w:cs="Times New Roman"/>
                        <w:bCs/>
                        <w:sz w:val="24"/>
                        <w:szCs w:val="24"/>
                      </w:rPr>
                      <w:t>Gants</w:t>
                    </w:r>
                  </w:ins>
                </w:p>
              </w:tc>
              <w:tc>
                <w:tcPr>
                  <w:tcW w:w="1418" w:type="pct"/>
                  <w:tcPrChange w:id="1426" w:author="HP PROBOOK" w:date="2025-01-26T11:26:00Z" w16du:dateUtc="2025-01-26T11:26:00Z">
                    <w:tcPr>
                      <w:tcW w:w="1418" w:type="pct"/>
                      <w:gridSpan w:val="2"/>
                    </w:tcPr>
                  </w:tcPrChange>
                </w:tcPr>
                <w:p w14:paraId="435F9B43" w14:textId="77777777" w:rsidR="007C548F" w:rsidRDefault="007C548F" w:rsidP="007C548F">
                  <w:pPr>
                    <w:spacing w:line="360" w:lineRule="auto"/>
                    <w:jc w:val="center"/>
                    <w:rPr>
                      <w:ins w:id="1427" w:author="HP PROBOOK" w:date="2025-01-26T11:26:00Z" w16du:dateUtc="2025-01-26T11:26:00Z"/>
                      <w:rFonts w:ascii="Times New Roman" w:hAnsi="Times New Roman" w:cs="Times New Roman"/>
                      <w:bCs/>
                      <w:sz w:val="24"/>
                      <w:szCs w:val="24"/>
                    </w:rPr>
                  </w:pPr>
                  <w:ins w:id="1428" w:author="HP PROBOOK" w:date="2025-01-26T11:26:00Z" w16du:dateUtc="2025-01-26T11:26:00Z">
                    <w:r>
                      <w:rPr>
                        <w:rFonts w:ascii="Times New Roman" w:hAnsi="Times New Roman" w:cs="Times New Roman"/>
                        <w:bCs/>
                        <w:sz w:val="24"/>
                        <w:szCs w:val="24"/>
                      </w:rPr>
                      <w:t>12</w:t>
                    </w:r>
                  </w:ins>
                </w:p>
              </w:tc>
              <w:tc>
                <w:tcPr>
                  <w:tcW w:w="614" w:type="pct"/>
                  <w:tcPrChange w:id="1429" w:author="HP PROBOOK" w:date="2025-01-26T11:26:00Z" w16du:dateUtc="2025-01-26T11:26:00Z">
                    <w:tcPr>
                      <w:tcW w:w="614" w:type="pct"/>
                      <w:gridSpan w:val="2"/>
                    </w:tcPr>
                  </w:tcPrChange>
                </w:tcPr>
                <w:p w14:paraId="45D44011" w14:textId="77777777" w:rsidR="007C548F" w:rsidRDefault="007C548F" w:rsidP="007C548F">
                  <w:pPr>
                    <w:spacing w:line="360" w:lineRule="auto"/>
                    <w:jc w:val="center"/>
                    <w:rPr>
                      <w:ins w:id="1430" w:author="HP PROBOOK" w:date="2025-01-26T11:26:00Z" w16du:dateUtc="2025-01-26T11:26:00Z"/>
                      <w:rFonts w:ascii="Times New Roman" w:hAnsi="Times New Roman" w:cs="Times New Roman"/>
                      <w:bCs/>
                      <w:sz w:val="24"/>
                      <w:szCs w:val="24"/>
                    </w:rPr>
                  </w:pPr>
                  <w:proofErr w:type="spellStart"/>
                  <w:ins w:id="1431" w:author="HP PROBOOK" w:date="2025-01-26T11:26:00Z" w16du:dateUtc="2025-01-26T11:26:00Z">
                    <w:r>
                      <w:rPr>
                        <w:rFonts w:ascii="Times New Roman" w:hAnsi="Times New Roman" w:cs="Times New Roman"/>
                        <w:bCs/>
                        <w:sz w:val="24"/>
                        <w:szCs w:val="24"/>
                      </w:rPr>
                      <w:t>renouvellement</w:t>
                    </w:r>
                    <w:proofErr w:type="spellEnd"/>
                  </w:ins>
                </w:p>
              </w:tc>
            </w:tr>
            <w:tr w:rsidR="007C548F" w14:paraId="498B3C66" w14:textId="77777777" w:rsidTr="007C548F">
              <w:trPr>
                <w:trHeight w:val="441"/>
                <w:jc w:val="center"/>
                <w:ins w:id="1432" w:author="HP PROBOOK" w:date="2025-01-26T11:26:00Z"/>
                <w:trPrChange w:id="1433" w:author="HP PROBOOK" w:date="2025-01-26T11:26:00Z" w16du:dateUtc="2025-01-26T11:26:00Z">
                  <w:trPr>
                    <w:trHeight w:val="441"/>
                    <w:jc w:val="center"/>
                  </w:trPr>
                </w:trPrChange>
              </w:trPr>
              <w:tc>
                <w:tcPr>
                  <w:tcW w:w="1646" w:type="pct"/>
                  <w:vMerge/>
                  <w:tcPrChange w:id="1434" w:author="HP PROBOOK" w:date="2025-01-26T11:26:00Z" w16du:dateUtc="2025-01-26T11:26:00Z">
                    <w:tcPr>
                      <w:tcW w:w="1646" w:type="pct"/>
                      <w:gridSpan w:val="2"/>
                      <w:vMerge/>
                    </w:tcPr>
                  </w:tcPrChange>
                </w:tcPr>
                <w:p w14:paraId="7FDAD72E" w14:textId="77777777" w:rsidR="007C548F" w:rsidRDefault="007C548F" w:rsidP="007C548F">
                  <w:pPr>
                    <w:spacing w:line="360" w:lineRule="auto"/>
                    <w:jc w:val="center"/>
                    <w:rPr>
                      <w:ins w:id="1435" w:author="HP PROBOOK" w:date="2025-01-26T11:26:00Z" w16du:dateUtc="2025-01-26T11:26:00Z"/>
                      <w:rFonts w:ascii="Times New Roman" w:hAnsi="Times New Roman" w:cs="Times New Roman"/>
                      <w:bCs/>
                      <w:sz w:val="24"/>
                      <w:szCs w:val="24"/>
                    </w:rPr>
                  </w:pPr>
                </w:p>
              </w:tc>
              <w:tc>
                <w:tcPr>
                  <w:tcW w:w="1322" w:type="pct"/>
                  <w:vAlign w:val="center"/>
                  <w:tcPrChange w:id="1436" w:author="HP PROBOOK" w:date="2025-01-26T11:26:00Z" w16du:dateUtc="2025-01-26T11:26:00Z">
                    <w:tcPr>
                      <w:tcW w:w="1322" w:type="pct"/>
                      <w:gridSpan w:val="2"/>
                      <w:vAlign w:val="center"/>
                    </w:tcPr>
                  </w:tcPrChange>
                </w:tcPr>
                <w:p w14:paraId="097E0E74" w14:textId="77777777" w:rsidR="007C548F" w:rsidRDefault="007C548F" w:rsidP="007C548F">
                  <w:pPr>
                    <w:spacing w:line="360" w:lineRule="auto"/>
                    <w:jc w:val="center"/>
                    <w:rPr>
                      <w:ins w:id="1437" w:author="HP PROBOOK" w:date="2025-01-26T11:26:00Z" w16du:dateUtc="2025-01-26T11:26:00Z"/>
                      <w:rFonts w:ascii="Times New Roman" w:hAnsi="Times New Roman" w:cs="Times New Roman"/>
                      <w:bCs/>
                      <w:sz w:val="24"/>
                      <w:szCs w:val="24"/>
                    </w:rPr>
                  </w:pPr>
                  <w:ins w:id="1438" w:author="HP PROBOOK" w:date="2025-01-26T11:26:00Z" w16du:dateUtc="2025-01-26T11:26:00Z">
                    <w:r>
                      <w:rPr>
                        <w:rFonts w:ascii="Times New Roman" w:hAnsi="Times New Roman" w:cs="Times New Roman"/>
                        <w:bCs/>
                        <w:sz w:val="24"/>
                        <w:szCs w:val="24"/>
                      </w:rPr>
                      <w:t>Lunettes</w:t>
                    </w:r>
                  </w:ins>
                </w:p>
              </w:tc>
              <w:tc>
                <w:tcPr>
                  <w:tcW w:w="1418" w:type="pct"/>
                  <w:tcPrChange w:id="1439" w:author="HP PROBOOK" w:date="2025-01-26T11:26:00Z" w16du:dateUtc="2025-01-26T11:26:00Z">
                    <w:tcPr>
                      <w:tcW w:w="1418" w:type="pct"/>
                      <w:gridSpan w:val="2"/>
                    </w:tcPr>
                  </w:tcPrChange>
                </w:tcPr>
                <w:p w14:paraId="43FD2CAA" w14:textId="77777777" w:rsidR="007C548F" w:rsidRDefault="007C548F" w:rsidP="007C548F">
                  <w:pPr>
                    <w:spacing w:line="360" w:lineRule="auto"/>
                    <w:jc w:val="center"/>
                    <w:rPr>
                      <w:ins w:id="1440" w:author="HP PROBOOK" w:date="2025-01-26T11:26:00Z" w16du:dateUtc="2025-01-26T11:26:00Z"/>
                      <w:rFonts w:ascii="Times New Roman" w:hAnsi="Times New Roman" w:cs="Times New Roman"/>
                      <w:bCs/>
                      <w:sz w:val="24"/>
                      <w:szCs w:val="24"/>
                    </w:rPr>
                  </w:pPr>
                  <w:ins w:id="1441" w:author="HP PROBOOK" w:date="2025-01-26T11:26:00Z" w16du:dateUtc="2025-01-26T11:26:00Z">
                    <w:r>
                      <w:rPr>
                        <w:rFonts w:ascii="Times New Roman" w:hAnsi="Times New Roman" w:cs="Times New Roman"/>
                        <w:bCs/>
                        <w:sz w:val="24"/>
                        <w:szCs w:val="24"/>
                      </w:rPr>
                      <w:t>4</w:t>
                    </w:r>
                  </w:ins>
                </w:p>
              </w:tc>
              <w:tc>
                <w:tcPr>
                  <w:tcW w:w="614" w:type="pct"/>
                  <w:tcPrChange w:id="1442" w:author="HP PROBOOK" w:date="2025-01-26T11:26:00Z" w16du:dateUtc="2025-01-26T11:26:00Z">
                    <w:tcPr>
                      <w:tcW w:w="614" w:type="pct"/>
                      <w:gridSpan w:val="2"/>
                    </w:tcPr>
                  </w:tcPrChange>
                </w:tcPr>
                <w:p w14:paraId="62A75C42" w14:textId="77777777" w:rsidR="007C548F" w:rsidRDefault="007C548F" w:rsidP="007C548F">
                  <w:pPr>
                    <w:spacing w:line="360" w:lineRule="auto"/>
                    <w:jc w:val="center"/>
                    <w:rPr>
                      <w:ins w:id="1443" w:author="HP PROBOOK" w:date="2025-01-26T11:26:00Z" w16du:dateUtc="2025-01-26T11:26:00Z"/>
                      <w:rFonts w:ascii="Times New Roman" w:hAnsi="Times New Roman" w:cs="Times New Roman"/>
                      <w:bCs/>
                      <w:sz w:val="24"/>
                      <w:szCs w:val="24"/>
                    </w:rPr>
                  </w:pPr>
                  <w:proofErr w:type="spellStart"/>
                  <w:ins w:id="1444" w:author="HP PROBOOK" w:date="2025-01-26T11:26:00Z" w16du:dateUtc="2025-01-26T11:26:00Z">
                    <w:r>
                      <w:rPr>
                        <w:rFonts w:ascii="Times New Roman" w:hAnsi="Times New Roman" w:cs="Times New Roman"/>
                        <w:bCs/>
                        <w:sz w:val="24"/>
                        <w:szCs w:val="24"/>
                      </w:rPr>
                      <w:t>renouvellement</w:t>
                    </w:r>
                    <w:proofErr w:type="spellEnd"/>
                  </w:ins>
                </w:p>
              </w:tc>
            </w:tr>
            <w:tr w:rsidR="007C548F" w14:paraId="344F4221" w14:textId="77777777" w:rsidTr="007C548F">
              <w:trPr>
                <w:trHeight w:val="441"/>
                <w:jc w:val="center"/>
                <w:ins w:id="1445" w:author="HP PROBOOK" w:date="2025-01-26T11:26:00Z"/>
                <w:trPrChange w:id="1446" w:author="HP PROBOOK" w:date="2025-01-26T11:26:00Z" w16du:dateUtc="2025-01-26T11:26:00Z">
                  <w:trPr>
                    <w:trHeight w:val="441"/>
                    <w:jc w:val="center"/>
                  </w:trPr>
                </w:trPrChange>
              </w:trPr>
              <w:tc>
                <w:tcPr>
                  <w:tcW w:w="1646" w:type="pct"/>
                  <w:vMerge w:val="restart"/>
                  <w:vAlign w:val="center"/>
                  <w:tcPrChange w:id="1447" w:author="HP PROBOOK" w:date="2025-01-26T11:26:00Z" w16du:dateUtc="2025-01-26T11:26:00Z">
                    <w:tcPr>
                      <w:tcW w:w="1646" w:type="pct"/>
                      <w:gridSpan w:val="2"/>
                      <w:vMerge w:val="restart"/>
                      <w:vAlign w:val="center"/>
                    </w:tcPr>
                  </w:tcPrChange>
                </w:tcPr>
                <w:p w14:paraId="7D98E885" w14:textId="77777777" w:rsidR="007C548F" w:rsidRDefault="007C548F" w:rsidP="007C548F">
                  <w:pPr>
                    <w:spacing w:line="360" w:lineRule="auto"/>
                    <w:jc w:val="center"/>
                    <w:rPr>
                      <w:ins w:id="1448" w:author="HP PROBOOK" w:date="2025-01-26T11:26:00Z" w16du:dateUtc="2025-01-26T11:26:00Z"/>
                      <w:rFonts w:ascii="Times New Roman" w:hAnsi="Times New Roman" w:cs="Times New Roman"/>
                      <w:bCs/>
                      <w:sz w:val="24"/>
                      <w:szCs w:val="24"/>
                    </w:rPr>
                  </w:pPr>
                  <w:ins w:id="1449" w:author="HP PROBOOK" w:date="2025-01-26T11:26:00Z" w16du:dateUtc="2025-01-26T11:26:00Z">
                    <w:r>
                      <w:rPr>
                        <w:rFonts w:ascii="Times New Roman" w:hAnsi="Times New Roman" w:cs="Times New Roman"/>
                        <w:bCs/>
                        <w:sz w:val="24"/>
                        <w:szCs w:val="24"/>
                      </w:rPr>
                      <w:t>13/08/2024</w:t>
                    </w:r>
                  </w:ins>
                </w:p>
              </w:tc>
              <w:tc>
                <w:tcPr>
                  <w:tcW w:w="1322" w:type="pct"/>
                  <w:vAlign w:val="center"/>
                  <w:tcPrChange w:id="1450" w:author="HP PROBOOK" w:date="2025-01-26T11:26:00Z" w16du:dateUtc="2025-01-26T11:26:00Z">
                    <w:tcPr>
                      <w:tcW w:w="1322" w:type="pct"/>
                      <w:gridSpan w:val="2"/>
                      <w:vAlign w:val="center"/>
                    </w:tcPr>
                  </w:tcPrChange>
                </w:tcPr>
                <w:p w14:paraId="6E1D43DA" w14:textId="77777777" w:rsidR="007C548F" w:rsidRDefault="007C548F" w:rsidP="007C548F">
                  <w:pPr>
                    <w:spacing w:line="360" w:lineRule="auto"/>
                    <w:jc w:val="center"/>
                    <w:rPr>
                      <w:ins w:id="1451" w:author="HP PROBOOK" w:date="2025-01-26T11:26:00Z" w16du:dateUtc="2025-01-26T11:26:00Z"/>
                      <w:rFonts w:ascii="Times New Roman" w:hAnsi="Times New Roman" w:cs="Times New Roman"/>
                      <w:bCs/>
                      <w:sz w:val="24"/>
                      <w:szCs w:val="24"/>
                    </w:rPr>
                  </w:pPr>
                  <w:ins w:id="1452" w:author="HP PROBOOK" w:date="2025-01-26T11:26:00Z" w16du:dateUtc="2025-01-26T11:26:00Z">
                    <w:r>
                      <w:rPr>
                        <w:rFonts w:ascii="Times New Roman" w:hAnsi="Times New Roman" w:cs="Times New Roman"/>
                        <w:bCs/>
                        <w:sz w:val="24"/>
                        <w:szCs w:val="24"/>
                      </w:rPr>
                      <w:t>Gilets</w:t>
                    </w:r>
                  </w:ins>
                </w:p>
              </w:tc>
              <w:tc>
                <w:tcPr>
                  <w:tcW w:w="1418" w:type="pct"/>
                  <w:tcPrChange w:id="1453" w:author="HP PROBOOK" w:date="2025-01-26T11:26:00Z" w16du:dateUtc="2025-01-26T11:26:00Z">
                    <w:tcPr>
                      <w:tcW w:w="1418" w:type="pct"/>
                      <w:gridSpan w:val="2"/>
                    </w:tcPr>
                  </w:tcPrChange>
                </w:tcPr>
                <w:p w14:paraId="73C1070A" w14:textId="77777777" w:rsidR="007C548F" w:rsidRDefault="007C548F" w:rsidP="007C548F">
                  <w:pPr>
                    <w:spacing w:line="360" w:lineRule="auto"/>
                    <w:jc w:val="center"/>
                    <w:rPr>
                      <w:ins w:id="1454" w:author="HP PROBOOK" w:date="2025-01-26T11:26:00Z" w16du:dateUtc="2025-01-26T11:26:00Z"/>
                      <w:rFonts w:ascii="Times New Roman" w:hAnsi="Times New Roman" w:cs="Times New Roman"/>
                      <w:bCs/>
                      <w:sz w:val="24"/>
                      <w:szCs w:val="24"/>
                    </w:rPr>
                  </w:pPr>
                  <w:ins w:id="1455" w:author="HP PROBOOK" w:date="2025-01-26T11:26:00Z" w16du:dateUtc="2025-01-26T11:26:00Z">
                    <w:r>
                      <w:rPr>
                        <w:rFonts w:ascii="Times New Roman" w:hAnsi="Times New Roman" w:cs="Times New Roman"/>
                        <w:bCs/>
                        <w:sz w:val="24"/>
                        <w:szCs w:val="24"/>
                      </w:rPr>
                      <w:t>11</w:t>
                    </w:r>
                  </w:ins>
                </w:p>
              </w:tc>
              <w:tc>
                <w:tcPr>
                  <w:tcW w:w="614" w:type="pct"/>
                  <w:tcPrChange w:id="1456" w:author="HP PROBOOK" w:date="2025-01-26T11:26:00Z" w16du:dateUtc="2025-01-26T11:26:00Z">
                    <w:tcPr>
                      <w:tcW w:w="614" w:type="pct"/>
                      <w:gridSpan w:val="2"/>
                    </w:tcPr>
                  </w:tcPrChange>
                </w:tcPr>
                <w:p w14:paraId="4F380CC8" w14:textId="77777777" w:rsidR="007C548F" w:rsidRDefault="007C548F" w:rsidP="007C548F">
                  <w:pPr>
                    <w:spacing w:line="360" w:lineRule="auto"/>
                    <w:jc w:val="center"/>
                    <w:rPr>
                      <w:ins w:id="1457" w:author="HP PROBOOK" w:date="2025-01-26T11:26:00Z" w16du:dateUtc="2025-01-26T11:26:00Z"/>
                      <w:rFonts w:ascii="Times New Roman" w:hAnsi="Times New Roman" w:cs="Times New Roman"/>
                      <w:bCs/>
                      <w:sz w:val="24"/>
                      <w:szCs w:val="24"/>
                    </w:rPr>
                  </w:pPr>
                  <w:proofErr w:type="spellStart"/>
                  <w:ins w:id="1458" w:author="HP PROBOOK" w:date="2025-01-26T11:26:00Z" w16du:dateUtc="2025-01-26T11:26:00Z">
                    <w:r>
                      <w:rPr>
                        <w:rFonts w:ascii="Times New Roman" w:hAnsi="Times New Roman" w:cs="Times New Roman"/>
                        <w:bCs/>
                        <w:sz w:val="24"/>
                        <w:szCs w:val="24"/>
                      </w:rPr>
                      <w:t>renouvellement</w:t>
                    </w:r>
                    <w:proofErr w:type="spellEnd"/>
                  </w:ins>
                </w:p>
              </w:tc>
            </w:tr>
            <w:tr w:rsidR="007C548F" w14:paraId="62C9BE11" w14:textId="77777777" w:rsidTr="007C548F">
              <w:trPr>
                <w:trHeight w:val="441"/>
                <w:jc w:val="center"/>
                <w:ins w:id="1459" w:author="HP PROBOOK" w:date="2025-01-26T11:26:00Z"/>
                <w:trPrChange w:id="1460" w:author="HP PROBOOK" w:date="2025-01-26T11:26:00Z" w16du:dateUtc="2025-01-26T11:26:00Z">
                  <w:trPr>
                    <w:trHeight w:val="441"/>
                    <w:jc w:val="center"/>
                  </w:trPr>
                </w:trPrChange>
              </w:trPr>
              <w:tc>
                <w:tcPr>
                  <w:tcW w:w="1646" w:type="pct"/>
                  <w:vMerge/>
                  <w:tcPrChange w:id="1461" w:author="HP PROBOOK" w:date="2025-01-26T11:26:00Z" w16du:dateUtc="2025-01-26T11:26:00Z">
                    <w:tcPr>
                      <w:tcW w:w="1646" w:type="pct"/>
                      <w:gridSpan w:val="2"/>
                      <w:vMerge/>
                    </w:tcPr>
                  </w:tcPrChange>
                </w:tcPr>
                <w:p w14:paraId="5FA8ADEC" w14:textId="77777777" w:rsidR="007C548F" w:rsidRDefault="007C548F" w:rsidP="007C548F">
                  <w:pPr>
                    <w:spacing w:line="360" w:lineRule="auto"/>
                    <w:jc w:val="center"/>
                    <w:rPr>
                      <w:ins w:id="1462" w:author="HP PROBOOK" w:date="2025-01-26T11:26:00Z" w16du:dateUtc="2025-01-26T11:26:00Z"/>
                      <w:rFonts w:ascii="Times New Roman" w:hAnsi="Times New Roman" w:cs="Times New Roman"/>
                      <w:bCs/>
                      <w:sz w:val="24"/>
                      <w:szCs w:val="24"/>
                    </w:rPr>
                  </w:pPr>
                </w:p>
              </w:tc>
              <w:tc>
                <w:tcPr>
                  <w:tcW w:w="1322" w:type="pct"/>
                  <w:vAlign w:val="center"/>
                  <w:tcPrChange w:id="1463" w:author="HP PROBOOK" w:date="2025-01-26T11:26:00Z" w16du:dateUtc="2025-01-26T11:26:00Z">
                    <w:tcPr>
                      <w:tcW w:w="1322" w:type="pct"/>
                      <w:gridSpan w:val="2"/>
                      <w:vAlign w:val="center"/>
                    </w:tcPr>
                  </w:tcPrChange>
                </w:tcPr>
                <w:p w14:paraId="652530F1" w14:textId="77777777" w:rsidR="007C548F" w:rsidRDefault="007C548F" w:rsidP="007C548F">
                  <w:pPr>
                    <w:spacing w:line="360" w:lineRule="auto"/>
                    <w:jc w:val="center"/>
                    <w:rPr>
                      <w:ins w:id="1464" w:author="HP PROBOOK" w:date="2025-01-26T11:26:00Z" w16du:dateUtc="2025-01-26T11:26:00Z"/>
                      <w:rFonts w:ascii="Times New Roman" w:hAnsi="Times New Roman" w:cs="Times New Roman"/>
                      <w:bCs/>
                      <w:sz w:val="24"/>
                      <w:szCs w:val="24"/>
                    </w:rPr>
                  </w:pPr>
                  <w:ins w:id="1465" w:author="HP PROBOOK" w:date="2025-01-26T11:26:00Z" w16du:dateUtc="2025-01-26T11:26:00Z">
                    <w:r>
                      <w:rPr>
                        <w:rFonts w:ascii="Times New Roman" w:hAnsi="Times New Roman" w:cs="Times New Roman"/>
                        <w:bCs/>
                        <w:sz w:val="24"/>
                        <w:szCs w:val="24"/>
                      </w:rPr>
                      <w:t>Casques</w:t>
                    </w:r>
                  </w:ins>
                </w:p>
              </w:tc>
              <w:tc>
                <w:tcPr>
                  <w:tcW w:w="1418" w:type="pct"/>
                  <w:tcPrChange w:id="1466" w:author="HP PROBOOK" w:date="2025-01-26T11:26:00Z" w16du:dateUtc="2025-01-26T11:26:00Z">
                    <w:tcPr>
                      <w:tcW w:w="1418" w:type="pct"/>
                      <w:gridSpan w:val="2"/>
                    </w:tcPr>
                  </w:tcPrChange>
                </w:tcPr>
                <w:p w14:paraId="5ED37134" w14:textId="77777777" w:rsidR="007C548F" w:rsidRDefault="007C548F" w:rsidP="007C548F">
                  <w:pPr>
                    <w:spacing w:line="360" w:lineRule="auto"/>
                    <w:jc w:val="center"/>
                    <w:rPr>
                      <w:ins w:id="1467" w:author="HP PROBOOK" w:date="2025-01-26T11:26:00Z" w16du:dateUtc="2025-01-26T11:26:00Z"/>
                      <w:rFonts w:ascii="Times New Roman" w:hAnsi="Times New Roman" w:cs="Times New Roman"/>
                      <w:bCs/>
                      <w:sz w:val="24"/>
                      <w:szCs w:val="24"/>
                    </w:rPr>
                  </w:pPr>
                  <w:ins w:id="1468" w:author="HP PROBOOK" w:date="2025-01-26T11:26:00Z" w16du:dateUtc="2025-01-26T11:26:00Z">
                    <w:r>
                      <w:rPr>
                        <w:rFonts w:ascii="Times New Roman" w:hAnsi="Times New Roman" w:cs="Times New Roman"/>
                        <w:bCs/>
                        <w:sz w:val="24"/>
                        <w:szCs w:val="24"/>
                      </w:rPr>
                      <w:t>9</w:t>
                    </w:r>
                  </w:ins>
                </w:p>
              </w:tc>
              <w:tc>
                <w:tcPr>
                  <w:tcW w:w="614" w:type="pct"/>
                  <w:tcPrChange w:id="1469" w:author="HP PROBOOK" w:date="2025-01-26T11:26:00Z" w16du:dateUtc="2025-01-26T11:26:00Z">
                    <w:tcPr>
                      <w:tcW w:w="614" w:type="pct"/>
                      <w:gridSpan w:val="2"/>
                    </w:tcPr>
                  </w:tcPrChange>
                </w:tcPr>
                <w:p w14:paraId="70AAC80E" w14:textId="77777777" w:rsidR="007C548F" w:rsidRDefault="007C548F" w:rsidP="007C548F">
                  <w:pPr>
                    <w:spacing w:line="360" w:lineRule="auto"/>
                    <w:jc w:val="center"/>
                    <w:rPr>
                      <w:ins w:id="1470" w:author="HP PROBOOK" w:date="2025-01-26T11:26:00Z" w16du:dateUtc="2025-01-26T11:26:00Z"/>
                      <w:rFonts w:ascii="Times New Roman" w:hAnsi="Times New Roman" w:cs="Times New Roman"/>
                      <w:bCs/>
                      <w:sz w:val="24"/>
                      <w:szCs w:val="24"/>
                    </w:rPr>
                  </w:pPr>
                  <w:ins w:id="1471" w:author="HP PROBOOK" w:date="2025-01-26T11:26:00Z" w16du:dateUtc="2025-01-26T11:26:00Z">
                    <w:r>
                      <w:rPr>
                        <w:rFonts w:ascii="Times New Roman" w:hAnsi="Times New Roman" w:cs="Times New Roman"/>
                        <w:bCs/>
                        <w:sz w:val="24"/>
                        <w:szCs w:val="24"/>
                      </w:rPr>
                      <w:t>dotation</w:t>
                    </w:r>
                  </w:ins>
                </w:p>
              </w:tc>
            </w:tr>
            <w:tr w:rsidR="007C548F" w14:paraId="59C4B530" w14:textId="77777777" w:rsidTr="007C548F">
              <w:trPr>
                <w:trHeight w:val="441"/>
                <w:jc w:val="center"/>
                <w:ins w:id="1472" w:author="HP PROBOOK" w:date="2025-01-26T11:26:00Z"/>
                <w:trPrChange w:id="1473" w:author="HP PROBOOK" w:date="2025-01-26T11:26:00Z" w16du:dateUtc="2025-01-26T11:26:00Z">
                  <w:trPr>
                    <w:trHeight w:val="441"/>
                    <w:jc w:val="center"/>
                  </w:trPr>
                </w:trPrChange>
              </w:trPr>
              <w:tc>
                <w:tcPr>
                  <w:tcW w:w="1646" w:type="pct"/>
                  <w:vMerge/>
                  <w:tcPrChange w:id="1474" w:author="HP PROBOOK" w:date="2025-01-26T11:26:00Z" w16du:dateUtc="2025-01-26T11:26:00Z">
                    <w:tcPr>
                      <w:tcW w:w="1646" w:type="pct"/>
                      <w:gridSpan w:val="2"/>
                      <w:vMerge/>
                    </w:tcPr>
                  </w:tcPrChange>
                </w:tcPr>
                <w:p w14:paraId="708D6B1D" w14:textId="77777777" w:rsidR="007C548F" w:rsidRDefault="007C548F" w:rsidP="007C548F">
                  <w:pPr>
                    <w:spacing w:line="360" w:lineRule="auto"/>
                    <w:jc w:val="center"/>
                    <w:rPr>
                      <w:ins w:id="1475" w:author="HP PROBOOK" w:date="2025-01-26T11:26:00Z" w16du:dateUtc="2025-01-26T11:26:00Z"/>
                      <w:rFonts w:ascii="Times New Roman" w:hAnsi="Times New Roman" w:cs="Times New Roman"/>
                      <w:bCs/>
                      <w:sz w:val="24"/>
                      <w:szCs w:val="24"/>
                    </w:rPr>
                  </w:pPr>
                </w:p>
              </w:tc>
              <w:tc>
                <w:tcPr>
                  <w:tcW w:w="1322" w:type="pct"/>
                  <w:vAlign w:val="center"/>
                  <w:tcPrChange w:id="1476" w:author="HP PROBOOK" w:date="2025-01-26T11:26:00Z" w16du:dateUtc="2025-01-26T11:26:00Z">
                    <w:tcPr>
                      <w:tcW w:w="1322" w:type="pct"/>
                      <w:gridSpan w:val="2"/>
                      <w:vAlign w:val="center"/>
                    </w:tcPr>
                  </w:tcPrChange>
                </w:tcPr>
                <w:p w14:paraId="7C5328AC" w14:textId="77777777" w:rsidR="007C548F" w:rsidRDefault="007C548F" w:rsidP="007C548F">
                  <w:pPr>
                    <w:spacing w:line="360" w:lineRule="auto"/>
                    <w:jc w:val="center"/>
                    <w:rPr>
                      <w:ins w:id="1477" w:author="HP PROBOOK" w:date="2025-01-26T11:26:00Z" w16du:dateUtc="2025-01-26T11:26:00Z"/>
                      <w:rFonts w:ascii="Times New Roman" w:hAnsi="Times New Roman" w:cs="Times New Roman"/>
                      <w:bCs/>
                      <w:sz w:val="24"/>
                      <w:szCs w:val="24"/>
                    </w:rPr>
                  </w:pPr>
                  <w:ins w:id="1478" w:author="HP PROBOOK" w:date="2025-01-26T11:26:00Z" w16du:dateUtc="2025-01-26T11:26:00Z">
                    <w:r>
                      <w:rPr>
                        <w:rFonts w:ascii="Times New Roman" w:hAnsi="Times New Roman" w:cs="Times New Roman"/>
                        <w:bCs/>
                        <w:sz w:val="24"/>
                        <w:szCs w:val="24"/>
                      </w:rPr>
                      <w:t>Gants</w:t>
                    </w:r>
                  </w:ins>
                </w:p>
              </w:tc>
              <w:tc>
                <w:tcPr>
                  <w:tcW w:w="1418" w:type="pct"/>
                  <w:tcPrChange w:id="1479" w:author="HP PROBOOK" w:date="2025-01-26T11:26:00Z" w16du:dateUtc="2025-01-26T11:26:00Z">
                    <w:tcPr>
                      <w:tcW w:w="1418" w:type="pct"/>
                      <w:gridSpan w:val="2"/>
                    </w:tcPr>
                  </w:tcPrChange>
                </w:tcPr>
                <w:p w14:paraId="1D4C597B" w14:textId="77777777" w:rsidR="007C548F" w:rsidRDefault="007C548F" w:rsidP="007C548F">
                  <w:pPr>
                    <w:spacing w:line="360" w:lineRule="auto"/>
                    <w:jc w:val="center"/>
                    <w:rPr>
                      <w:ins w:id="1480" w:author="HP PROBOOK" w:date="2025-01-26T11:26:00Z" w16du:dateUtc="2025-01-26T11:26:00Z"/>
                      <w:rFonts w:ascii="Times New Roman" w:hAnsi="Times New Roman" w:cs="Times New Roman"/>
                      <w:bCs/>
                      <w:sz w:val="24"/>
                      <w:szCs w:val="24"/>
                    </w:rPr>
                  </w:pPr>
                  <w:ins w:id="1481" w:author="HP PROBOOK" w:date="2025-01-26T11:26:00Z" w16du:dateUtc="2025-01-26T11:26:00Z">
                    <w:r>
                      <w:rPr>
                        <w:rFonts w:ascii="Times New Roman" w:hAnsi="Times New Roman" w:cs="Times New Roman"/>
                        <w:bCs/>
                        <w:sz w:val="24"/>
                        <w:szCs w:val="24"/>
                      </w:rPr>
                      <w:t>4</w:t>
                    </w:r>
                  </w:ins>
                </w:p>
              </w:tc>
              <w:tc>
                <w:tcPr>
                  <w:tcW w:w="614" w:type="pct"/>
                  <w:tcPrChange w:id="1482" w:author="HP PROBOOK" w:date="2025-01-26T11:26:00Z" w16du:dateUtc="2025-01-26T11:26:00Z">
                    <w:tcPr>
                      <w:tcW w:w="614" w:type="pct"/>
                      <w:gridSpan w:val="2"/>
                    </w:tcPr>
                  </w:tcPrChange>
                </w:tcPr>
                <w:p w14:paraId="15117510" w14:textId="77777777" w:rsidR="007C548F" w:rsidRDefault="007C548F" w:rsidP="007C548F">
                  <w:pPr>
                    <w:spacing w:line="360" w:lineRule="auto"/>
                    <w:jc w:val="center"/>
                    <w:rPr>
                      <w:ins w:id="1483" w:author="HP PROBOOK" w:date="2025-01-26T11:26:00Z" w16du:dateUtc="2025-01-26T11:26:00Z"/>
                      <w:rFonts w:ascii="Times New Roman" w:hAnsi="Times New Roman" w:cs="Times New Roman"/>
                      <w:bCs/>
                      <w:sz w:val="24"/>
                      <w:szCs w:val="24"/>
                    </w:rPr>
                  </w:pPr>
                  <w:proofErr w:type="spellStart"/>
                  <w:ins w:id="1484" w:author="HP PROBOOK" w:date="2025-01-26T11:26:00Z" w16du:dateUtc="2025-01-26T11:26:00Z">
                    <w:r>
                      <w:rPr>
                        <w:rFonts w:ascii="Times New Roman" w:hAnsi="Times New Roman" w:cs="Times New Roman"/>
                        <w:bCs/>
                        <w:sz w:val="24"/>
                        <w:szCs w:val="24"/>
                      </w:rPr>
                      <w:t>renouvellement</w:t>
                    </w:r>
                    <w:proofErr w:type="spellEnd"/>
                  </w:ins>
                </w:p>
              </w:tc>
            </w:tr>
            <w:tr w:rsidR="007C548F" w14:paraId="0960F714" w14:textId="77777777" w:rsidTr="007C548F">
              <w:trPr>
                <w:trHeight w:val="441"/>
                <w:jc w:val="center"/>
                <w:ins w:id="1485" w:author="HP PROBOOK" w:date="2025-01-26T11:26:00Z"/>
                <w:trPrChange w:id="1486" w:author="HP PROBOOK" w:date="2025-01-26T11:26:00Z" w16du:dateUtc="2025-01-26T11:26:00Z">
                  <w:trPr>
                    <w:trHeight w:val="441"/>
                    <w:jc w:val="center"/>
                  </w:trPr>
                </w:trPrChange>
              </w:trPr>
              <w:tc>
                <w:tcPr>
                  <w:tcW w:w="1646" w:type="pct"/>
                  <w:vMerge/>
                  <w:tcPrChange w:id="1487" w:author="HP PROBOOK" w:date="2025-01-26T11:26:00Z" w16du:dateUtc="2025-01-26T11:26:00Z">
                    <w:tcPr>
                      <w:tcW w:w="1646" w:type="pct"/>
                      <w:gridSpan w:val="2"/>
                      <w:vMerge/>
                    </w:tcPr>
                  </w:tcPrChange>
                </w:tcPr>
                <w:p w14:paraId="6A67CC20" w14:textId="77777777" w:rsidR="007C548F" w:rsidRDefault="007C548F" w:rsidP="007C548F">
                  <w:pPr>
                    <w:spacing w:line="360" w:lineRule="auto"/>
                    <w:jc w:val="center"/>
                    <w:rPr>
                      <w:ins w:id="1488" w:author="HP PROBOOK" w:date="2025-01-26T11:26:00Z" w16du:dateUtc="2025-01-26T11:26:00Z"/>
                      <w:rFonts w:ascii="Times New Roman" w:hAnsi="Times New Roman" w:cs="Times New Roman"/>
                      <w:bCs/>
                      <w:sz w:val="24"/>
                      <w:szCs w:val="24"/>
                    </w:rPr>
                  </w:pPr>
                </w:p>
              </w:tc>
              <w:tc>
                <w:tcPr>
                  <w:tcW w:w="1322" w:type="pct"/>
                  <w:vAlign w:val="center"/>
                  <w:tcPrChange w:id="1489" w:author="HP PROBOOK" w:date="2025-01-26T11:26:00Z" w16du:dateUtc="2025-01-26T11:26:00Z">
                    <w:tcPr>
                      <w:tcW w:w="1322" w:type="pct"/>
                      <w:gridSpan w:val="2"/>
                      <w:vAlign w:val="center"/>
                    </w:tcPr>
                  </w:tcPrChange>
                </w:tcPr>
                <w:p w14:paraId="2B0ED1BA" w14:textId="77777777" w:rsidR="007C548F" w:rsidRDefault="007C548F" w:rsidP="007C548F">
                  <w:pPr>
                    <w:spacing w:line="360" w:lineRule="auto"/>
                    <w:jc w:val="center"/>
                    <w:rPr>
                      <w:ins w:id="1490" w:author="HP PROBOOK" w:date="2025-01-26T11:26:00Z" w16du:dateUtc="2025-01-26T11:26:00Z"/>
                      <w:rFonts w:ascii="Times New Roman" w:hAnsi="Times New Roman" w:cs="Times New Roman"/>
                      <w:bCs/>
                      <w:sz w:val="24"/>
                      <w:szCs w:val="24"/>
                    </w:rPr>
                  </w:pPr>
                  <w:ins w:id="1491" w:author="HP PROBOOK" w:date="2025-01-26T11:26:00Z" w16du:dateUtc="2025-01-26T11:26:00Z">
                    <w:r>
                      <w:rPr>
                        <w:rFonts w:ascii="Times New Roman" w:hAnsi="Times New Roman" w:cs="Times New Roman"/>
                        <w:bCs/>
                        <w:sz w:val="24"/>
                        <w:szCs w:val="24"/>
                      </w:rPr>
                      <w:t>Lunettes</w:t>
                    </w:r>
                  </w:ins>
                </w:p>
              </w:tc>
              <w:tc>
                <w:tcPr>
                  <w:tcW w:w="1418" w:type="pct"/>
                  <w:tcPrChange w:id="1492" w:author="HP PROBOOK" w:date="2025-01-26T11:26:00Z" w16du:dateUtc="2025-01-26T11:26:00Z">
                    <w:tcPr>
                      <w:tcW w:w="1418" w:type="pct"/>
                      <w:gridSpan w:val="2"/>
                    </w:tcPr>
                  </w:tcPrChange>
                </w:tcPr>
                <w:p w14:paraId="729087D6" w14:textId="77777777" w:rsidR="007C548F" w:rsidRDefault="007C548F" w:rsidP="007C548F">
                  <w:pPr>
                    <w:spacing w:line="360" w:lineRule="auto"/>
                    <w:jc w:val="center"/>
                    <w:rPr>
                      <w:ins w:id="1493" w:author="HP PROBOOK" w:date="2025-01-26T11:26:00Z" w16du:dateUtc="2025-01-26T11:26:00Z"/>
                      <w:rFonts w:ascii="Times New Roman" w:hAnsi="Times New Roman" w:cs="Times New Roman"/>
                      <w:bCs/>
                      <w:sz w:val="24"/>
                      <w:szCs w:val="24"/>
                    </w:rPr>
                  </w:pPr>
                  <w:ins w:id="1494" w:author="HP PROBOOK" w:date="2025-01-26T11:26:00Z" w16du:dateUtc="2025-01-26T11:26:00Z">
                    <w:r>
                      <w:rPr>
                        <w:rFonts w:ascii="Times New Roman" w:hAnsi="Times New Roman" w:cs="Times New Roman"/>
                        <w:bCs/>
                        <w:sz w:val="24"/>
                        <w:szCs w:val="24"/>
                      </w:rPr>
                      <w:t>10</w:t>
                    </w:r>
                  </w:ins>
                </w:p>
              </w:tc>
              <w:tc>
                <w:tcPr>
                  <w:tcW w:w="614" w:type="pct"/>
                  <w:tcPrChange w:id="1495" w:author="HP PROBOOK" w:date="2025-01-26T11:26:00Z" w16du:dateUtc="2025-01-26T11:26:00Z">
                    <w:tcPr>
                      <w:tcW w:w="614" w:type="pct"/>
                      <w:gridSpan w:val="2"/>
                    </w:tcPr>
                  </w:tcPrChange>
                </w:tcPr>
                <w:p w14:paraId="2DB81095" w14:textId="77777777" w:rsidR="007C548F" w:rsidRDefault="007C548F" w:rsidP="007C548F">
                  <w:pPr>
                    <w:spacing w:line="360" w:lineRule="auto"/>
                    <w:jc w:val="center"/>
                    <w:rPr>
                      <w:ins w:id="1496" w:author="HP PROBOOK" w:date="2025-01-26T11:26:00Z" w16du:dateUtc="2025-01-26T11:26:00Z"/>
                      <w:rFonts w:ascii="Times New Roman" w:hAnsi="Times New Roman" w:cs="Times New Roman"/>
                      <w:bCs/>
                      <w:sz w:val="24"/>
                      <w:szCs w:val="24"/>
                    </w:rPr>
                  </w:pPr>
                  <w:ins w:id="1497" w:author="HP PROBOOK" w:date="2025-01-26T11:26:00Z" w16du:dateUtc="2025-01-26T11:26:00Z">
                    <w:r>
                      <w:rPr>
                        <w:rFonts w:ascii="Times New Roman" w:hAnsi="Times New Roman" w:cs="Times New Roman"/>
                        <w:bCs/>
                        <w:sz w:val="24"/>
                        <w:szCs w:val="24"/>
                      </w:rPr>
                      <w:t>dotation</w:t>
                    </w:r>
                  </w:ins>
                </w:p>
              </w:tc>
            </w:tr>
            <w:tr w:rsidR="007C548F" w14:paraId="587933B5" w14:textId="77777777" w:rsidTr="007C548F">
              <w:trPr>
                <w:trHeight w:val="441"/>
                <w:jc w:val="center"/>
                <w:ins w:id="1498" w:author="HP PROBOOK" w:date="2025-01-26T11:26:00Z"/>
                <w:trPrChange w:id="1499" w:author="HP PROBOOK" w:date="2025-01-26T11:26:00Z" w16du:dateUtc="2025-01-26T11:26:00Z">
                  <w:trPr>
                    <w:trHeight w:val="441"/>
                    <w:jc w:val="center"/>
                  </w:trPr>
                </w:trPrChange>
              </w:trPr>
              <w:tc>
                <w:tcPr>
                  <w:tcW w:w="1646" w:type="pct"/>
                  <w:vMerge w:val="restart"/>
                  <w:vAlign w:val="center"/>
                  <w:tcPrChange w:id="1500" w:author="HP PROBOOK" w:date="2025-01-26T11:26:00Z" w16du:dateUtc="2025-01-26T11:26:00Z">
                    <w:tcPr>
                      <w:tcW w:w="1646" w:type="pct"/>
                      <w:gridSpan w:val="2"/>
                      <w:vMerge w:val="restart"/>
                      <w:vAlign w:val="center"/>
                    </w:tcPr>
                  </w:tcPrChange>
                </w:tcPr>
                <w:p w14:paraId="67F370A9" w14:textId="77777777" w:rsidR="007C548F" w:rsidRDefault="007C548F" w:rsidP="007C548F">
                  <w:pPr>
                    <w:spacing w:line="360" w:lineRule="auto"/>
                    <w:jc w:val="center"/>
                    <w:rPr>
                      <w:ins w:id="1501" w:author="HP PROBOOK" w:date="2025-01-26T11:26:00Z" w16du:dateUtc="2025-01-26T11:26:00Z"/>
                      <w:rFonts w:ascii="Times New Roman" w:hAnsi="Times New Roman" w:cs="Times New Roman"/>
                      <w:bCs/>
                      <w:sz w:val="24"/>
                      <w:szCs w:val="24"/>
                    </w:rPr>
                  </w:pPr>
                  <w:ins w:id="1502" w:author="HP PROBOOK" w:date="2025-01-26T11:26:00Z" w16du:dateUtc="2025-01-26T11:26:00Z">
                    <w:r>
                      <w:rPr>
                        <w:rFonts w:ascii="Times New Roman" w:hAnsi="Times New Roman" w:cs="Times New Roman"/>
                        <w:bCs/>
                        <w:sz w:val="24"/>
                        <w:szCs w:val="24"/>
                      </w:rPr>
                      <w:t>30/08/2024</w:t>
                    </w:r>
                  </w:ins>
                </w:p>
              </w:tc>
              <w:tc>
                <w:tcPr>
                  <w:tcW w:w="1322" w:type="pct"/>
                  <w:vAlign w:val="center"/>
                  <w:tcPrChange w:id="1503" w:author="HP PROBOOK" w:date="2025-01-26T11:26:00Z" w16du:dateUtc="2025-01-26T11:26:00Z">
                    <w:tcPr>
                      <w:tcW w:w="1322" w:type="pct"/>
                      <w:gridSpan w:val="2"/>
                      <w:vAlign w:val="center"/>
                    </w:tcPr>
                  </w:tcPrChange>
                </w:tcPr>
                <w:p w14:paraId="0135FEA8" w14:textId="77777777" w:rsidR="007C548F" w:rsidRDefault="007C548F" w:rsidP="007C548F">
                  <w:pPr>
                    <w:spacing w:line="360" w:lineRule="auto"/>
                    <w:jc w:val="center"/>
                    <w:rPr>
                      <w:ins w:id="1504" w:author="HP PROBOOK" w:date="2025-01-26T11:26:00Z" w16du:dateUtc="2025-01-26T11:26:00Z"/>
                      <w:rFonts w:ascii="Times New Roman" w:hAnsi="Times New Roman" w:cs="Times New Roman"/>
                      <w:bCs/>
                      <w:sz w:val="24"/>
                      <w:szCs w:val="24"/>
                    </w:rPr>
                  </w:pPr>
                  <w:ins w:id="1505" w:author="HP PROBOOK" w:date="2025-01-26T11:26:00Z" w16du:dateUtc="2025-01-26T11:26:00Z">
                    <w:r>
                      <w:rPr>
                        <w:rFonts w:ascii="Times New Roman" w:hAnsi="Times New Roman" w:cs="Times New Roman"/>
                        <w:bCs/>
                        <w:sz w:val="24"/>
                        <w:szCs w:val="24"/>
                      </w:rPr>
                      <w:t>Gilets</w:t>
                    </w:r>
                  </w:ins>
                </w:p>
              </w:tc>
              <w:tc>
                <w:tcPr>
                  <w:tcW w:w="1418" w:type="pct"/>
                  <w:tcPrChange w:id="1506" w:author="HP PROBOOK" w:date="2025-01-26T11:26:00Z" w16du:dateUtc="2025-01-26T11:26:00Z">
                    <w:tcPr>
                      <w:tcW w:w="1418" w:type="pct"/>
                      <w:gridSpan w:val="2"/>
                    </w:tcPr>
                  </w:tcPrChange>
                </w:tcPr>
                <w:p w14:paraId="0F771ECB" w14:textId="77777777" w:rsidR="007C548F" w:rsidRDefault="007C548F" w:rsidP="007C548F">
                  <w:pPr>
                    <w:spacing w:line="360" w:lineRule="auto"/>
                    <w:jc w:val="center"/>
                    <w:rPr>
                      <w:ins w:id="1507" w:author="HP PROBOOK" w:date="2025-01-26T11:26:00Z" w16du:dateUtc="2025-01-26T11:26:00Z"/>
                      <w:rFonts w:ascii="Times New Roman" w:hAnsi="Times New Roman" w:cs="Times New Roman"/>
                      <w:bCs/>
                      <w:sz w:val="24"/>
                      <w:szCs w:val="24"/>
                    </w:rPr>
                  </w:pPr>
                  <w:ins w:id="1508" w:author="HP PROBOOK" w:date="2025-01-26T11:26:00Z" w16du:dateUtc="2025-01-26T11:26:00Z">
                    <w:r>
                      <w:rPr>
                        <w:rFonts w:ascii="Times New Roman" w:hAnsi="Times New Roman" w:cs="Times New Roman"/>
                        <w:bCs/>
                        <w:sz w:val="24"/>
                        <w:szCs w:val="24"/>
                      </w:rPr>
                      <w:t>10</w:t>
                    </w:r>
                  </w:ins>
                </w:p>
              </w:tc>
              <w:tc>
                <w:tcPr>
                  <w:tcW w:w="614" w:type="pct"/>
                  <w:tcPrChange w:id="1509" w:author="HP PROBOOK" w:date="2025-01-26T11:26:00Z" w16du:dateUtc="2025-01-26T11:26:00Z">
                    <w:tcPr>
                      <w:tcW w:w="614" w:type="pct"/>
                      <w:gridSpan w:val="2"/>
                    </w:tcPr>
                  </w:tcPrChange>
                </w:tcPr>
                <w:p w14:paraId="67E50838" w14:textId="77777777" w:rsidR="007C548F" w:rsidRDefault="007C548F" w:rsidP="007C548F">
                  <w:pPr>
                    <w:spacing w:line="360" w:lineRule="auto"/>
                    <w:jc w:val="center"/>
                    <w:rPr>
                      <w:ins w:id="1510" w:author="HP PROBOOK" w:date="2025-01-26T11:26:00Z" w16du:dateUtc="2025-01-26T11:26:00Z"/>
                      <w:rFonts w:ascii="Times New Roman" w:hAnsi="Times New Roman" w:cs="Times New Roman"/>
                      <w:bCs/>
                      <w:sz w:val="24"/>
                      <w:szCs w:val="24"/>
                    </w:rPr>
                  </w:pPr>
                  <w:ins w:id="1511" w:author="HP PROBOOK" w:date="2025-01-26T11:26:00Z" w16du:dateUtc="2025-01-26T11:26:00Z">
                    <w:r>
                      <w:rPr>
                        <w:rFonts w:ascii="Times New Roman" w:hAnsi="Times New Roman" w:cs="Times New Roman"/>
                        <w:bCs/>
                        <w:sz w:val="24"/>
                        <w:szCs w:val="24"/>
                      </w:rPr>
                      <w:t>dotation</w:t>
                    </w:r>
                  </w:ins>
                </w:p>
              </w:tc>
            </w:tr>
            <w:tr w:rsidR="007C548F" w14:paraId="294A9372" w14:textId="77777777" w:rsidTr="007C548F">
              <w:trPr>
                <w:trHeight w:val="441"/>
                <w:jc w:val="center"/>
                <w:ins w:id="1512" w:author="HP PROBOOK" w:date="2025-01-26T11:26:00Z"/>
                <w:trPrChange w:id="1513" w:author="HP PROBOOK" w:date="2025-01-26T11:26:00Z" w16du:dateUtc="2025-01-26T11:26:00Z">
                  <w:trPr>
                    <w:trHeight w:val="441"/>
                    <w:jc w:val="center"/>
                  </w:trPr>
                </w:trPrChange>
              </w:trPr>
              <w:tc>
                <w:tcPr>
                  <w:tcW w:w="1646" w:type="pct"/>
                  <w:vMerge/>
                  <w:tcPrChange w:id="1514" w:author="HP PROBOOK" w:date="2025-01-26T11:26:00Z" w16du:dateUtc="2025-01-26T11:26:00Z">
                    <w:tcPr>
                      <w:tcW w:w="1646" w:type="pct"/>
                      <w:gridSpan w:val="2"/>
                      <w:vMerge/>
                    </w:tcPr>
                  </w:tcPrChange>
                </w:tcPr>
                <w:p w14:paraId="3CC1835E" w14:textId="77777777" w:rsidR="007C548F" w:rsidRDefault="007C548F" w:rsidP="007C548F">
                  <w:pPr>
                    <w:spacing w:line="360" w:lineRule="auto"/>
                    <w:jc w:val="center"/>
                    <w:rPr>
                      <w:ins w:id="1515" w:author="HP PROBOOK" w:date="2025-01-26T11:26:00Z" w16du:dateUtc="2025-01-26T11:26:00Z"/>
                      <w:rFonts w:ascii="Times New Roman" w:hAnsi="Times New Roman" w:cs="Times New Roman"/>
                      <w:bCs/>
                      <w:sz w:val="24"/>
                      <w:szCs w:val="24"/>
                    </w:rPr>
                  </w:pPr>
                </w:p>
              </w:tc>
              <w:tc>
                <w:tcPr>
                  <w:tcW w:w="1322" w:type="pct"/>
                  <w:vAlign w:val="center"/>
                  <w:tcPrChange w:id="1516" w:author="HP PROBOOK" w:date="2025-01-26T11:26:00Z" w16du:dateUtc="2025-01-26T11:26:00Z">
                    <w:tcPr>
                      <w:tcW w:w="1322" w:type="pct"/>
                      <w:gridSpan w:val="2"/>
                      <w:vAlign w:val="center"/>
                    </w:tcPr>
                  </w:tcPrChange>
                </w:tcPr>
                <w:p w14:paraId="66D9741A" w14:textId="77777777" w:rsidR="007C548F" w:rsidRDefault="007C548F" w:rsidP="007C548F">
                  <w:pPr>
                    <w:spacing w:line="360" w:lineRule="auto"/>
                    <w:jc w:val="center"/>
                    <w:rPr>
                      <w:ins w:id="1517" w:author="HP PROBOOK" w:date="2025-01-26T11:26:00Z" w16du:dateUtc="2025-01-26T11:26:00Z"/>
                      <w:rFonts w:ascii="Times New Roman" w:hAnsi="Times New Roman" w:cs="Times New Roman"/>
                      <w:bCs/>
                      <w:sz w:val="24"/>
                      <w:szCs w:val="24"/>
                    </w:rPr>
                  </w:pPr>
                  <w:ins w:id="1518" w:author="HP PROBOOK" w:date="2025-01-26T11:26:00Z" w16du:dateUtc="2025-01-26T11:26:00Z">
                    <w:r>
                      <w:rPr>
                        <w:rFonts w:ascii="Times New Roman" w:hAnsi="Times New Roman" w:cs="Times New Roman"/>
                        <w:bCs/>
                        <w:sz w:val="24"/>
                        <w:szCs w:val="24"/>
                      </w:rPr>
                      <w:t>casques</w:t>
                    </w:r>
                  </w:ins>
                </w:p>
              </w:tc>
              <w:tc>
                <w:tcPr>
                  <w:tcW w:w="1418" w:type="pct"/>
                  <w:tcPrChange w:id="1519" w:author="HP PROBOOK" w:date="2025-01-26T11:26:00Z" w16du:dateUtc="2025-01-26T11:26:00Z">
                    <w:tcPr>
                      <w:tcW w:w="1418" w:type="pct"/>
                      <w:gridSpan w:val="2"/>
                    </w:tcPr>
                  </w:tcPrChange>
                </w:tcPr>
                <w:p w14:paraId="3F480A2C" w14:textId="77777777" w:rsidR="007C548F" w:rsidRDefault="007C548F" w:rsidP="007C548F">
                  <w:pPr>
                    <w:spacing w:line="360" w:lineRule="auto"/>
                    <w:jc w:val="center"/>
                    <w:rPr>
                      <w:ins w:id="1520" w:author="HP PROBOOK" w:date="2025-01-26T11:26:00Z" w16du:dateUtc="2025-01-26T11:26:00Z"/>
                      <w:rFonts w:ascii="Times New Roman" w:hAnsi="Times New Roman" w:cs="Times New Roman"/>
                      <w:bCs/>
                      <w:sz w:val="24"/>
                      <w:szCs w:val="24"/>
                    </w:rPr>
                  </w:pPr>
                  <w:ins w:id="1521" w:author="HP PROBOOK" w:date="2025-01-26T11:26:00Z" w16du:dateUtc="2025-01-26T11:26:00Z">
                    <w:r>
                      <w:rPr>
                        <w:rFonts w:ascii="Times New Roman" w:hAnsi="Times New Roman" w:cs="Times New Roman"/>
                        <w:bCs/>
                        <w:sz w:val="24"/>
                        <w:szCs w:val="24"/>
                      </w:rPr>
                      <w:t>6</w:t>
                    </w:r>
                  </w:ins>
                </w:p>
              </w:tc>
              <w:tc>
                <w:tcPr>
                  <w:tcW w:w="614" w:type="pct"/>
                  <w:tcPrChange w:id="1522" w:author="HP PROBOOK" w:date="2025-01-26T11:26:00Z" w16du:dateUtc="2025-01-26T11:26:00Z">
                    <w:tcPr>
                      <w:tcW w:w="614" w:type="pct"/>
                      <w:gridSpan w:val="2"/>
                    </w:tcPr>
                  </w:tcPrChange>
                </w:tcPr>
                <w:p w14:paraId="49BB1612" w14:textId="77777777" w:rsidR="007C548F" w:rsidRDefault="007C548F" w:rsidP="007C548F">
                  <w:pPr>
                    <w:spacing w:line="360" w:lineRule="auto"/>
                    <w:jc w:val="center"/>
                    <w:rPr>
                      <w:ins w:id="1523" w:author="HP PROBOOK" w:date="2025-01-26T11:26:00Z" w16du:dateUtc="2025-01-26T11:26:00Z"/>
                      <w:rFonts w:ascii="Times New Roman" w:hAnsi="Times New Roman" w:cs="Times New Roman"/>
                      <w:bCs/>
                      <w:sz w:val="24"/>
                      <w:szCs w:val="24"/>
                    </w:rPr>
                  </w:pPr>
                  <w:ins w:id="1524" w:author="HP PROBOOK" w:date="2025-01-26T11:26:00Z" w16du:dateUtc="2025-01-26T11:26:00Z">
                    <w:r>
                      <w:rPr>
                        <w:rFonts w:ascii="Times New Roman" w:hAnsi="Times New Roman" w:cs="Times New Roman"/>
                        <w:bCs/>
                        <w:sz w:val="24"/>
                        <w:szCs w:val="24"/>
                      </w:rPr>
                      <w:t>dotation</w:t>
                    </w:r>
                  </w:ins>
                </w:p>
              </w:tc>
            </w:tr>
            <w:tr w:rsidR="007C548F" w14:paraId="3C40EC7C" w14:textId="77777777" w:rsidTr="007C548F">
              <w:trPr>
                <w:trHeight w:val="441"/>
                <w:jc w:val="center"/>
                <w:ins w:id="1525" w:author="HP PROBOOK" w:date="2025-01-26T11:26:00Z"/>
                <w:trPrChange w:id="1526" w:author="HP PROBOOK" w:date="2025-01-26T11:26:00Z" w16du:dateUtc="2025-01-26T11:26:00Z">
                  <w:trPr>
                    <w:trHeight w:val="441"/>
                    <w:jc w:val="center"/>
                  </w:trPr>
                </w:trPrChange>
              </w:trPr>
              <w:tc>
                <w:tcPr>
                  <w:tcW w:w="1646" w:type="pct"/>
                  <w:vMerge w:val="restart"/>
                  <w:tcPrChange w:id="1527" w:author="HP PROBOOK" w:date="2025-01-26T11:26:00Z" w16du:dateUtc="2025-01-26T11:26:00Z">
                    <w:tcPr>
                      <w:tcW w:w="1646" w:type="pct"/>
                      <w:gridSpan w:val="2"/>
                      <w:vMerge w:val="restart"/>
                    </w:tcPr>
                  </w:tcPrChange>
                </w:tcPr>
                <w:p w14:paraId="2D074D43" w14:textId="77777777" w:rsidR="007C548F" w:rsidRDefault="007C548F" w:rsidP="007C548F">
                  <w:pPr>
                    <w:spacing w:line="360" w:lineRule="auto"/>
                    <w:jc w:val="center"/>
                    <w:rPr>
                      <w:ins w:id="1528" w:author="HP PROBOOK" w:date="2025-01-26T11:26:00Z" w16du:dateUtc="2025-01-26T11:26:00Z"/>
                      <w:rFonts w:ascii="Times New Roman" w:hAnsi="Times New Roman" w:cs="Times New Roman"/>
                      <w:bCs/>
                      <w:sz w:val="24"/>
                      <w:szCs w:val="24"/>
                    </w:rPr>
                  </w:pPr>
                  <w:ins w:id="1529" w:author="HP PROBOOK" w:date="2025-01-26T11:26:00Z" w16du:dateUtc="2025-01-26T11:26:00Z">
                    <w:r>
                      <w:rPr>
                        <w:rFonts w:ascii="Times New Roman" w:hAnsi="Times New Roman" w:cs="Times New Roman"/>
                        <w:bCs/>
                        <w:sz w:val="24"/>
                        <w:szCs w:val="24"/>
                      </w:rPr>
                      <w:t>23/09/2024</w:t>
                    </w:r>
                  </w:ins>
                </w:p>
              </w:tc>
              <w:tc>
                <w:tcPr>
                  <w:tcW w:w="1322" w:type="pct"/>
                  <w:vAlign w:val="center"/>
                  <w:tcPrChange w:id="1530" w:author="HP PROBOOK" w:date="2025-01-26T11:26:00Z" w16du:dateUtc="2025-01-26T11:26:00Z">
                    <w:tcPr>
                      <w:tcW w:w="1322" w:type="pct"/>
                      <w:gridSpan w:val="2"/>
                      <w:vAlign w:val="center"/>
                    </w:tcPr>
                  </w:tcPrChange>
                </w:tcPr>
                <w:p w14:paraId="0C2BDCCF" w14:textId="77777777" w:rsidR="007C548F" w:rsidRDefault="007C548F" w:rsidP="007C548F">
                  <w:pPr>
                    <w:spacing w:line="360" w:lineRule="auto"/>
                    <w:jc w:val="center"/>
                    <w:rPr>
                      <w:ins w:id="1531" w:author="HP PROBOOK" w:date="2025-01-26T11:26:00Z" w16du:dateUtc="2025-01-26T11:26:00Z"/>
                      <w:rFonts w:ascii="Times New Roman" w:hAnsi="Times New Roman" w:cs="Times New Roman"/>
                      <w:bCs/>
                      <w:sz w:val="24"/>
                      <w:szCs w:val="24"/>
                    </w:rPr>
                  </w:pPr>
                  <w:ins w:id="1532" w:author="HP PROBOOK" w:date="2025-01-26T11:26:00Z" w16du:dateUtc="2025-01-26T11:26:00Z">
                    <w:r>
                      <w:rPr>
                        <w:rFonts w:ascii="Times New Roman" w:hAnsi="Times New Roman" w:cs="Times New Roman"/>
                        <w:bCs/>
                        <w:sz w:val="24"/>
                        <w:szCs w:val="24"/>
                      </w:rPr>
                      <w:t>Gants</w:t>
                    </w:r>
                  </w:ins>
                </w:p>
              </w:tc>
              <w:tc>
                <w:tcPr>
                  <w:tcW w:w="1418" w:type="pct"/>
                  <w:tcPrChange w:id="1533" w:author="HP PROBOOK" w:date="2025-01-26T11:26:00Z" w16du:dateUtc="2025-01-26T11:26:00Z">
                    <w:tcPr>
                      <w:tcW w:w="1418" w:type="pct"/>
                      <w:gridSpan w:val="2"/>
                    </w:tcPr>
                  </w:tcPrChange>
                </w:tcPr>
                <w:p w14:paraId="09C2A008" w14:textId="77777777" w:rsidR="007C548F" w:rsidRDefault="007C548F" w:rsidP="007C548F">
                  <w:pPr>
                    <w:spacing w:line="360" w:lineRule="auto"/>
                    <w:jc w:val="center"/>
                    <w:rPr>
                      <w:ins w:id="1534" w:author="HP PROBOOK" w:date="2025-01-26T11:26:00Z" w16du:dateUtc="2025-01-26T11:26:00Z"/>
                      <w:rFonts w:ascii="Times New Roman" w:hAnsi="Times New Roman" w:cs="Times New Roman"/>
                      <w:bCs/>
                      <w:sz w:val="24"/>
                      <w:szCs w:val="24"/>
                    </w:rPr>
                  </w:pPr>
                  <w:ins w:id="1535" w:author="HP PROBOOK" w:date="2025-01-26T11:26:00Z" w16du:dateUtc="2025-01-26T11:26:00Z">
                    <w:r>
                      <w:rPr>
                        <w:rFonts w:ascii="Times New Roman" w:hAnsi="Times New Roman" w:cs="Times New Roman"/>
                        <w:bCs/>
                        <w:sz w:val="24"/>
                        <w:szCs w:val="24"/>
                      </w:rPr>
                      <w:t>6</w:t>
                    </w:r>
                  </w:ins>
                </w:p>
              </w:tc>
              <w:tc>
                <w:tcPr>
                  <w:tcW w:w="614" w:type="pct"/>
                  <w:tcPrChange w:id="1536" w:author="HP PROBOOK" w:date="2025-01-26T11:26:00Z" w16du:dateUtc="2025-01-26T11:26:00Z">
                    <w:tcPr>
                      <w:tcW w:w="614" w:type="pct"/>
                      <w:gridSpan w:val="2"/>
                    </w:tcPr>
                  </w:tcPrChange>
                </w:tcPr>
                <w:p w14:paraId="0A821A8B" w14:textId="77777777" w:rsidR="007C548F" w:rsidRDefault="007C548F" w:rsidP="007C548F">
                  <w:pPr>
                    <w:spacing w:line="360" w:lineRule="auto"/>
                    <w:jc w:val="center"/>
                    <w:rPr>
                      <w:ins w:id="1537" w:author="HP PROBOOK" w:date="2025-01-26T11:26:00Z" w16du:dateUtc="2025-01-26T11:26:00Z"/>
                      <w:rFonts w:ascii="Times New Roman" w:hAnsi="Times New Roman" w:cs="Times New Roman"/>
                      <w:bCs/>
                      <w:sz w:val="24"/>
                      <w:szCs w:val="24"/>
                    </w:rPr>
                  </w:pPr>
                  <w:proofErr w:type="spellStart"/>
                  <w:ins w:id="1538" w:author="HP PROBOOK" w:date="2025-01-26T11:26:00Z" w16du:dateUtc="2025-01-26T11:26:00Z">
                    <w:r w:rsidRPr="00E92ADA">
                      <w:rPr>
                        <w:rFonts w:ascii="Times New Roman" w:hAnsi="Times New Roman" w:cs="Times New Roman"/>
                        <w:bCs/>
                        <w:sz w:val="24"/>
                        <w:szCs w:val="24"/>
                      </w:rPr>
                      <w:t>renouvellement</w:t>
                    </w:r>
                    <w:proofErr w:type="spellEnd"/>
                  </w:ins>
                </w:p>
              </w:tc>
            </w:tr>
            <w:tr w:rsidR="007C548F" w14:paraId="156D315E" w14:textId="77777777" w:rsidTr="007C548F">
              <w:trPr>
                <w:trHeight w:val="441"/>
                <w:jc w:val="center"/>
                <w:ins w:id="1539" w:author="HP PROBOOK" w:date="2025-01-26T11:26:00Z"/>
                <w:trPrChange w:id="1540" w:author="HP PROBOOK" w:date="2025-01-26T11:26:00Z" w16du:dateUtc="2025-01-26T11:26:00Z">
                  <w:trPr>
                    <w:trHeight w:val="441"/>
                    <w:jc w:val="center"/>
                  </w:trPr>
                </w:trPrChange>
              </w:trPr>
              <w:tc>
                <w:tcPr>
                  <w:tcW w:w="1646" w:type="pct"/>
                  <w:vMerge/>
                  <w:tcPrChange w:id="1541" w:author="HP PROBOOK" w:date="2025-01-26T11:26:00Z" w16du:dateUtc="2025-01-26T11:26:00Z">
                    <w:tcPr>
                      <w:tcW w:w="1646" w:type="pct"/>
                      <w:gridSpan w:val="2"/>
                      <w:vMerge/>
                    </w:tcPr>
                  </w:tcPrChange>
                </w:tcPr>
                <w:p w14:paraId="21BD2E69" w14:textId="77777777" w:rsidR="007C548F" w:rsidRDefault="007C548F" w:rsidP="007C548F">
                  <w:pPr>
                    <w:spacing w:line="360" w:lineRule="auto"/>
                    <w:jc w:val="center"/>
                    <w:rPr>
                      <w:ins w:id="1542" w:author="HP PROBOOK" w:date="2025-01-26T11:26:00Z" w16du:dateUtc="2025-01-26T11:26:00Z"/>
                      <w:rFonts w:ascii="Times New Roman" w:hAnsi="Times New Roman" w:cs="Times New Roman"/>
                      <w:bCs/>
                      <w:sz w:val="24"/>
                      <w:szCs w:val="24"/>
                    </w:rPr>
                  </w:pPr>
                </w:p>
              </w:tc>
              <w:tc>
                <w:tcPr>
                  <w:tcW w:w="1322" w:type="pct"/>
                  <w:vAlign w:val="center"/>
                  <w:tcPrChange w:id="1543" w:author="HP PROBOOK" w:date="2025-01-26T11:26:00Z" w16du:dateUtc="2025-01-26T11:26:00Z">
                    <w:tcPr>
                      <w:tcW w:w="1322" w:type="pct"/>
                      <w:gridSpan w:val="2"/>
                      <w:vAlign w:val="center"/>
                    </w:tcPr>
                  </w:tcPrChange>
                </w:tcPr>
                <w:p w14:paraId="71AA320E" w14:textId="77777777" w:rsidR="007C548F" w:rsidRDefault="007C548F" w:rsidP="007C548F">
                  <w:pPr>
                    <w:spacing w:line="360" w:lineRule="auto"/>
                    <w:jc w:val="center"/>
                    <w:rPr>
                      <w:ins w:id="1544" w:author="HP PROBOOK" w:date="2025-01-26T11:26:00Z" w16du:dateUtc="2025-01-26T11:26:00Z"/>
                      <w:rFonts w:ascii="Times New Roman" w:hAnsi="Times New Roman" w:cs="Times New Roman"/>
                      <w:bCs/>
                      <w:sz w:val="24"/>
                      <w:szCs w:val="24"/>
                    </w:rPr>
                  </w:pPr>
                  <w:ins w:id="1545" w:author="HP PROBOOK" w:date="2025-01-26T11:26:00Z" w16du:dateUtc="2025-01-26T11:26:00Z">
                    <w:r>
                      <w:rPr>
                        <w:rFonts w:ascii="Times New Roman" w:hAnsi="Times New Roman" w:cs="Times New Roman"/>
                        <w:bCs/>
                        <w:sz w:val="24"/>
                        <w:szCs w:val="24"/>
                      </w:rPr>
                      <w:t>casques</w:t>
                    </w:r>
                  </w:ins>
                </w:p>
              </w:tc>
              <w:tc>
                <w:tcPr>
                  <w:tcW w:w="1418" w:type="pct"/>
                  <w:tcPrChange w:id="1546" w:author="HP PROBOOK" w:date="2025-01-26T11:26:00Z" w16du:dateUtc="2025-01-26T11:26:00Z">
                    <w:tcPr>
                      <w:tcW w:w="1418" w:type="pct"/>
                      <w:gridSpan w:val="2"/>
                    </w:tcPr>
                  </w:tcPrChange>
                </w:tcPr>
                <w:p w14:paraId="294F40F8" w14:textId="77777777" w:rsidR="007C548F" w:rsidRDefault="007C548F" w:rsidP="007C548F">
                  <w:pPr>
                    <w:spacing w:line="360" w:lineRule="auto"/>
                    <w:jc w:val="center"/>
                    <w:rPr>
                      <w:ins w:id="1547" w:author="HP PROBOOK" w:date="2025-01-26T11:26:00Z" w16du:dateUtc="2025-01-26T11:26:00Z"/>
                      <w:rFonts w:ascii="Times New Roman" w:hAnsi="Times New Roman" w:cs="Times New Roman"/>
                      <w:bCs/>
                      <w:sz w:val="24"/>
                      <w:szCs w:val="24"/>
                    </w:rPr>
                  </w:pPr>
                  <w:ins w:id="1548" w:author="HP PROBOOK" w:date="2025-01-26T11:26:00Z" w16du:dateUtc="2025-01-26T11:26:00Z">
                    <w:r>
                      <w:rPr>
                        <w:rFonts w:ascii="Times New Roman" w:hAnsi="Times New Roman" w:cs="Times New Roman"/>
                        <w:bCs/>
                        <w:sz w:val="24"/>
                        <w:szCs w:val="24"/>
                      </w:rPr>
                      <w:t>16</w:t>
                    </w:r>
                  </w:ins>
                </w:p>
              </w:tc>
              <w:tc>
                <w:tcPr>
                  <w:tcW w:w="614" w:type="pct"/>
                  <w:tcPrChange w:id="1549" w:author="HP PROBOOK" w:date="2025-01-26T11:26:00Z" w16du:dateUtc="2025-01-26T11:26:00Z">
                    <w:tcPr>
                      <w:tcW w:w="614" w:type="pct"/>
                      <w:gridSpan w:val="2"/>
                    </w:tcPr>
                  </w:tcPrChange>
                </w:tcPr>
                <w:p w14:paraId="607C2390" w14:textId="77777777" w:rsidR="007C548F" w:rsidRPr="00E92ADA" w:rsidRDefault="007C548F" w:rsidP="007C548F">
                  <w:pPr>
                    <w:spacing w:line="360" w:lineRule="auto"/>
                    <w:jc w:val="center"/>
                    <w:rPr>
                      <w:ins w:id="1550" w:author="HP PROBOOK" w:date="2025-01-26T11:26:00Z" w16du:dateUtc="2025-01-26T11:26:00Z"/>
                      <w:rFonts w:ascii="Times New Roman" w:hAnsi="Times New Roman" w:cs="Times New Roman"/>
                      <w:bCs/>
                      <w:sz w:val="24"/>
                      <w:szCs w:val="24"/>
                    </w:rPr>
                  </w:pPr>
                  <w:ins w:id="1551" w:author="HP PROBOOK" w:date="2025-01-26T11:26:00Z" w16du:dateUtc="2025-01-26T11:26:00Z">
                    <w:r>
                      <w:rPr>
                        <w:rFonts w:ascii="Times New Roman" w:hAnsi="Times New Roman" w:cs="Times New Roman"/>
                        <w:bCs/>
                        <w:sz w:val="24"/>
                        <w:szCs w:val="24"/>
                      </w:rPr>
                      <w:t>dotation</w:t>
                    </w:r>
                  </w:ins>
                </w:p>
              </w:tc>
            </w:tr>
            <w:tr w:rsidR="007C548F" w14:paraId="1B5177BC" w14:textId="77777777" w:rsidTr="007C548F">
              <w:trPr>
                <w:trHeight w:val="441"/>
                <w:jc w:val="center"/>
                <w:ins w:id="1552" w:author="HP PROBOOK" w:date="2025-01-26T11:26:00Z"/>
                <w:trPrChange w:id="1553" w:author="HP PROBOOK" w:date="2025-01-26T11:26:00Z" w16du:dateUtc="2025-01-26T11:26:00Z">
                  <w:trPr>
                    <w:trHeight w:val="441"/>
                    <w:jc w:val="center"/>
                  </w:trPr>
                </w:trPrChange>
              </w:trPr>
              <w:tc>
                <w:tcPr>
                  <w:tcW w:w="1646" w:type="pct"/>
                  <w:vAlign w:val="center"/>
                  <w:tcPrChange w:id="1554" w:author="HP PROBOOK" w:date="2025-01-26T11:26:00Z" w16du:dateUtc="2025-01-26T11:26:00Z">
                    <w:tcPr>
                      <w:tcW w:w="1646" w:type="pct"/>
                      <w:gridSpan w:val="2"/>
                      <w:vAlign w:val="center"/>
                    </w:tcPr>
                  </w:tcPrChange>
                </w:tcPr>
                <w:p w14:paraId="190BA5C3" w14:textId="77777777" w:rsidR="007C548F" w:rsidRDefault="007C548F" w:rsidP="007C548F">
                  <w:pPr>
                    <w:spacing w:line="360" w:lineRule="auto"/>
                    <w:jc w:val="center"/>
                    <w:rPr>
                      <w:ins w:id="1555" w:author="HP PROBOOK" w:date="2025-01-26T11:26:00Z" w16du:dateUtc="2025-01-26T11:26:00Z"/>
                      <w:rFonts w:ascii="Times New Roman" w:hAnsi="Times New Roman" w:cs="Times New Roman"/>
                      <w:bCs/>
                      <w:sz w:val="24"/>
                      <w:szCs w:val="24"/>
                    </w:rPr>
                  </w:pPr>
                  <w:ins w:id="1556" w:author="HP PROBOOK" w:date="2025-01-26T11:26:00Z" w16du:dateUtc="2025-01-26T11:26:00Z">
                    <w:r>
                      <w:rPr>
                        <w:rFonts w:ascii="Times New Roman" w:hAnsi="Times New Roman" w:cs="Times New Roman"/>
                        <w:bCs/>
                        <w:sz w:val="24"/>
                        <w:szCs w:val="24"/>
                      </w:rPr>
                      <w:t>01/10/2024</w:t>
                    </w:r>
                  </w:ins>
                </w:p>
              </w:tc>
              <w:tc>
                <w:tcPr>
                  <w:tcW w:w="1322" w:type="pct"/>
                  <w:vAlign w:val="center"/>
                  <w:tcPrChange w:id="1557" w:author="HP PROBOOK" w:date="2025-01-26T11:26:00Z" w16du:dateUtc="2025-01-26T11:26:00Z">
                    <w:tcPr>
                      <w:tcW w:w="1322" w:type="pct"/>
                      <w:gridSpan w:val="2"/>
                      <w:vAlign w:val="center"/>
                    </w:tcPr>
                  </w:tcPrChange>
                </w:tcPr>
                <w:p w14:paraId="6EE2EFAC" w14:textId="77777777" w:rsidR="007C548F" w:rsidRDefault="007C548F" w:rsidP="007C548F">
                  <w:pPr>
                    <w:spacing w:line="360" w:lineRule="auto"/>
                    <w:jc w:val="center"/>
                    <w:rPr>
                      <w:ins w:id="1558" w:author="HP PROBOOK" w:date="2025-01-26T11:26:00Z" w16du:dateUtc="2025-01-26T11:26:00Z"/>
                      <w:rFonts w:ascii="Times New Roman" w:hAnsi="Times New Roman" w:cs="Times New Roman"/>
                      <w:bCs/>
                      <w:sz w:val="24"/>
                      <w:szCs w:val="24"/>
                    </w:rPr>
                  </w:pPr>
                  <w:ins w:id="1559" w:author="HP PROBOOK" w:date="2025-01-26T11:26:00Z" w16du:dateUtc="2025-01-26T11:26:00Z">
                    <w:r>
                      <w:rPr>
                        <w:rFonts w:ascii="Times New Roman" w:hAnsi="Times New Roman" w:cs="Times New Roman"/>
                        <w:bCs/>
                        <w:sz w:val="24"/>
                        <w:szCs w:val="24"/>
                      </w:rPr>
                      <w:t>Gants</w:t>
                    </w:r>
                  </w:ins>
                </w:p>
              </w:tc>
              <w:tc>
                <w:tcPr>
                  <w:tcW w:w="1418" w:type="pct"/>
                  <w:tcPrChange w:id="1560" w:author="HP PROBOOK" w:date="2025-01-26T11:26:00Z" w16du:dateUtc="2025-01-26T11:26:00Z">
                    <w:tcPr>
                      <w:tcW w:w="1418" w:type="pct"/>
                      <w:gridSpan w:val="2"/>
                    </w:tcPr>
                  </w:tcPrChange>
                </w:tcPr>
                <w:p w14:paraId="13117E6A" w14:textId="77777777" w:rsidR="007C548F" w:rsidRDefault="007C548F" w:rsidP="007C548F">
                  <w:pPr>
                    <w:spacing w:line="360" w:lineRule="auto"/>
                    <w:jc w:val="center"/>
                    <w:rPr>
                      <w:ins w:id="1561" w:author="HP PROBOOK" w:date="2025-01-26T11:26:00Z" w16du:dateUtc="2025-01-26T11:26:00Z"/>
                      <w:rFonts w:ascii="Times New Roman" w:hAnsi="Times New Roman" w:cs="Times New Roman"/>
                      <w:bCs/>
                      <w:sz w:val="24"/>
                      <w:szCs w:val="24"/>
                    </w:rPr>
                  </w:pPr>
                  <w:ins w:id="1562" w:author="HP PROBOOK" w:date="2025-01-26T11:26:00Z" w16du:dateUtc="2025-01-26T11:26:00Z">
                    <w:r>
                      <w:rPr>
                        <w:rFonts w:ascii="Times New Roman" w:hAnsi="Times New Roman" w:cs="Times New Roman"/>
                        <w:bCs/>
                        <w:sz w:val="24"/>
                        <w:szCs w:val="24"/>
                      </w:rPr>
                      <w:t>10</w:t>
                    </w:r>
                  </w:ins>
                </w:p>
              </w:tc>
              <w:tc>
                <w:tcPr>
                  <w:tcW w:w="614" w:type="pct"/>
                  <w:tcPrChange w:id="1563" w:author="HP PROBOOK" w:date="2025-01-26T11:26:00Z" w16du:dateUtc="2025-01-26T11:26:00Z">
                    <w:tcPr>
                      <w:tcW w:w="614" w:type="pct"/>
                      <w:gridSpan w:val="2"/>
                    </w:tcPr>
                  </w:tcPrChange>
                </w:tcPr>
                <w:p w14:paraId="212B75C3" w14:textId="77777777" w:rsidR="007C548F" w:rsidRDefault="007C548F" w:rsidP="007C548F">
                  <w:pPr>
                    <w:spacing w:line="360" w:lineRule="auto"/>
                    <w:jc w:val="center"/>
                    <w:rPr>
                      <w:ins w:id="1564" w:author="HP PROBOOK" w:date="2025-01-26T11:26:00Z" w16du:dateUtc="2025-01-26T11:26:00Z"/>
                      <w:rFonts w:ascii="Times New Roman" w:hAnsi="Times New Roman" w:cs="Times New Roman"/>
                      <w:bCs/>
                      <w:sz w:val="24"/>
                      <w:szCs w:val="24"/>
                    </w:rPr>
                  </w:pPr>
                  <w:ins w:id="1565" w:author="HP PROBOOK" w:date="2025-01-26T11:26:00Z" w16du:dateUtc="2025-01-26T11:26:00Z">
                    <w:r>
                      <w:rPr>
                        <w:rFonts w:ascii="Times New Roman" w:hAnsi="Times New Roman" w:cs="Times New Roman"/>
                        <w:bCs/>
                        <w:sz w:val="24"/>
                        <w:szCs w:val="24"/>
                      </w:rPr>
                      <w:t>dotation</w:t>
                    </w:r>
                  </w:ins>
                </w:p>
              </w:tc>
            </w:tr>
            <w:tr w:rsidR="007C548F" w14:paraId="219CD8DC" w14:textId="77777777" w:rsidTr="007C548F">
              <w:trPr>
                <w:trHeight w:val="441"/>
                <w:jc w:val="center"/>
                <w:ins w:id="1566" w:author="HP PROBOOK" w:date="2025-01-26T11:26:00Z"/>
                <w:trPrChange w:id="1567" w:author="HP PROBOOK" w:date="2025-01-26T11:26:00Z" w16du:dateUtc="2025-01-26T11:26:00Z">
                  <w:trPr>
                    <w:trHeight w:val="441"/>
                    <w:jc w:val="center"/>
                  </w:trPr>
                </w:trPrChange>
              </w:trPr>
              <w:tc>
                <w:tcPr>
                  <w:tcW w:w="1646" w:type="pct"/>
                  <w:vAlign w:val="center"/>
                  <w:tcPrChange w:id="1568" w:author="HP PROBOOK" w:date="2025-01-26T11:26:00Z" w16du:dateUtc="2025-01-26T11:26:00Z">
                    <w:tcPr>
                      <w:tcW w:w="1646" w:type="pct"/>
                      <w:gridSpan w:val="2"/>
                      <w:vAlign w:val="center"/>
                    </w:tcPr>
                  </w:tcPrChange>
                </w:tcPr>
                <w:p w14:paraId="1F6B1C20" w14:textId="77777777" w:rsidR="007C548F" w:rsidRDefault="007C548F" w:rsidP="007C548F">
                  <w:pPr>
                    <w:spacing w:line="360" w:lineRule="auto"/>
                    <w:jc w:val="center"/>
                    <w:rPr>
                      <w:ins w:id="1569" w:author="HP PROBOOK" w:date="2025-01-26T11:26:00Z" w16du:dateUtc="2025-01-26T11:26:00Z"/>
                      <w:rFonts w:ascii="Times New Roman" w:hAnsi="Times New Roman" w:cs="Times New Roman"/>
                      <w:bCs/>
                      <w:sz w:val="24"/>
                      <w:szCs w:val="24"/>
                    </w:rPr>
                  </w:pPr>
                  <w:ins w:id="1570" w:author="HP PROBOOK" w:date="2025-01-26T11:26:00Z" w16du:dateUtc="2025-01-26T11:26:00Z">
                    <w:r>
                      <w:rPr>
                        <w:rFonts w:ascii="Times New Roman" w:hAnsi="Times New Roman" w:cs="Times New Roman"/>
                        <w:bCs/>
                        <w:sz w:val="24"/>
                        <w:szCs w:val="24"/>
                      </w:rPr>
                      <w:t>09/10/2024</w:t>
                    </w:r>
                  </w:ins>
                </w:p>
              </w:tc>
              <w:tc>
                <w:tcPr>
                  <w:tcW w:w="1322" w:type="pct"/>
                  <w:vAlign w:val="center"/>
                  <w:tcPrChange w:id="1571" w:author="HP PROBOOK" w:date="2025-01-26T11:26:00Z" w16du:dateUtc="2025-01-26T11:26:00Z">
                    <w:tcPr>
                      <w:tcW w:w="1322" w:type="pct"/>
                      <w:gridSpan w:val="2"/>
                      <w:vAlign w:val="center"/>
                    </w:tcPr>
                  </w:tcPrChange>
                </w:tcPr>
                <w:p w14:paraId="6B22AD45" w14:textId="77777777" w:rsidR="007C548F" w:rsidRDefault="007C548F" w:rsidP="007C548F">
                  <w:pPr>
                    <w:spacing w:line="360" w:lineRule="auto"/>
                    <w:jc w:val="center"/>
                    <w:rPr>
                      <w:ins w:id="1572" w:author="HP PROBOOK" w:date="2025-01-26T11:26:00Z" w16du:dateUtc="2025-01-26T11:26:00Z"/>
                      <w:rFonts w:ascii="Times New Roman" w:hAnsi="Times New Roman" w:cs="Times New Roman"/>
                      <w:bCs/>
                      <w:sz w:val="24"/>
                      <w:szCs w:val="24"/>
                    </w:rPr>
                  </w:pPr>
                  <w:ins w:id="1573" w:author="HP PROBOOK" w:date="2025-01-26T11:26:00Z" w16du:dateUtc="2025-01-26T11:26:00Z">
                    <w:r>
                      <w:rPr>
                        <w:rFonts w:ascii="Times New Roman" w:hAnsi="Times New Roman" w:cs="Times New Roman"/>
                        <w:bCs/>
                        <w:sz w:val="24"/>
                        <w:szCs w:val="24"/>
                      </w:rPr>
                      <w:t>Gants</w:t>
                    </w:r>
                  </w:ins>
                </w:p>
              </w:tc>
              <w:tc>
                <w:tcPr>
                  <w:tcW w:w="1418" w:type="pct"/>
                  <w:tcPrChange w:id="1574" w:author="HP PROBOOK" w:date="2025-01-26T11:26:00Z" w16du:dateUtc="2025-01-26T11:26:00Z">
                    <w:tcPr>
                      <w:tcW w:w="1418" w:type="pct"/>
                      <w:gridSpan w:val="2"/>
                    </w:tcPr>
                  </w:tcPrChange>
                </w:tcPr>
                <w:p w14:paraId="2C5E325E" w14:textId="77777777" w:rsidR="007C548F" w:rsidRDefault="007C548F" w:rsidP="007C548F">
                  <w:pPr>
                    <w:spacing w:line="360" w:lineRule="auto"/>
                    <w:jc w:val="center"/>
                    <w:rPr>
                      <w:ins w:id="1575" w:author="HP PROBOOK" w:date="2025-01-26T11:26:00Z" w16du:dateUtc="2025-01-26T11:26:00Z"/>
                      <w:rFonts w:ascii="Times New Roman" w:hAnsi="Times New Roman" w:cs="Times New Roman"/>
                      <w:bCs/>
                      <w:sz w:val="24"/>
                      <w:szCs w:val="24"/>
                    </w:rPr>
                  </w:pPr>
                  <w:ins w:id="1576" w:author="HP PROBOOK" w:date="2025-01-26T11:26:00Z" w16du:dateUtc="2025-01-26T11:26:00Z">
                    <w:r>
                      <w:rPr>
                        <w:rFonts w:ascii="Times New Roman" w:hAnsi="Times New Roman" w:cs="Times New Roman"/>
                        <w:bCs/>
                        <w:sz w:val="24"/>
                        <w:szCs w:val="24"/>
                      </w:rPr>
                      <w:t>2</w:t>
                    </w:r>
                  </w:ins>
                </w:p>
              </w:tc>
              <w:tc>
                <w:tcPr>
                  <w:tcW w:w="614" w:type="pct"/>
                  <w:tcPrChange w:id="1577" w:author="HP PROBOOK" w:date="2025-01-26T11:26:00Z" w16du:dateUtc="2025-01-26T11:26:00Z">
                    <w:tcPr>
                      <w:tcW w:w="614" w:type="pct"/>
                      <w:gridSpan w:val="2"/>
                    </w:tcPr>
                  </w:tcPrChange>
                </w:tcPr>
                <w:p w14:paraId="34BF1531" w14:textId="77777777" w:rsidR="007C548F" w:rsidRDefault="007C548F" w:rsidP="007C548F">
                  <w:pPr>
                    <w:spacing w:line="360" w:lineRule="auto"/>
                    <w:jc w:val="center"/>
                    <w:rPr>
                      <w:ins w:id="1578" w:author="HP PROBOOK" w:date="2025-01-26T11:26:00Z" w16du:dateUtc="2025-01-26T11:26:00Z"/>
                      <w:rFonts w:ascii="Times New Roman" w:hAnsi="Times New Roman" w:cs="Times New Roman"/>
                      <w:bCs/>
                      <w:sz w:val="24"/>
                      <w:szCs w:val="24"/>
                    </w:rPr>
                  </w:pPr>
                  <w:proofErr w:type="spellStart"/>
                  <w:ins w:id="1579" w:author="HP PROBOOK" w:date="2025-01-26T11:26:00Z" w16du:dateUtc="2025-01-26T11:26:00Z">
                    <w:r w:rsidRPr="008B26AB">
                      <w:rPr>
                        <w:rFonts w:ascii="Times New Roman" w:hAnsi="Times New Roman" w:cs="Times New Roman"/>
                        <w:bCs/>
                        <w:sz w:val="24"/>
                        <w:szCs w:val="24"/>
                      </w:rPr>
                      <w:t>renouvellement</w:t>
                    </w:r>
                    <w:proofErr w:type="spellEnd"/>
                  </w:ins>
                </w:p>
              </w:tc>
            </w:tr>
            <w:tr w:rsidR="007C548F" w14:paraId="6EDB1811" w14:textId="77777777" w:rsidTr="007C548F">
              <w:trPr>
                <w:trHeight w:val="441"/>
                <w:jc w:val="center"/>
                <w:ins w:id="1580" w:author="HP PROBOOK" w:date="2025-01-26T11:26:00Z"/>
                <w:trPrChange w:id="1581" w:author="HP PROBOOK" w:date="2025-01-26T11:26:00Z" w16du:dateUtc="2025-01-26T11:26:00Z">
                  <w:trPr>
                    <w:trHeight w:val="441"/>
                    <w:jc w:val="center"/>
                  </w:trPr>
                </w:trPrChange>
              </w:trPr>
              <w:tc>
                <w:tcPr>
                  <w:tcW w:w="1646" w:type="pct"/>
                  <w:vAlign w:val="center"/>
                  <w:tcPrChange w:id="1582" w:author="HP PROBOOK" w:date="2025-01-26T11:26:00Z" w16du:dateUtc="2025-01-26T11:26:00Z">
                    <w:tcPr>
                      <w:tcW w:w="1646" w:type="pct"/>
                      <w:gridSpan w:val="2"/>
                      <w:vAlign w:val="center"/>
                    </w:tcPr>
                  </w:tcPrChange>
                </w:tcPr>
                <w:p w14:paraId="19384485" w14:textId="77777777" w:rsidR="007C548F" w:rsidRDefault="007C548F" w:rsidP="007C548F">
                  <w:pPr>
                    <w:spacing w:line="360" w:lineRule="auto"/>
                    <w:jc w:val="center"/>
                    <w:rPr>
                      <w:ins w:id="1583" w:author="HP PROBOOK" w:date="2025-01-26T11:26:00Z" w16du:dateUtc="2025-01-26T11:26:00Z"/>
                      <w:rFonts w:ascii="Times New Roman" w:hAnsi="Times New Roman" w:cs="Times New Roman"/>
                      <w:bCs/>
                      <w:sz w:val="24"/>
                      <w:szCs w:val="24"/>
                    </w:rPr>
                  </w:pPr>
                  <w:ins w:id="1584" w:author="HP PROBOOK" w:date="2025-01-26T11:26:00Z" w16du:dateUtc="2025-01-26T11:26:00Z">
                    <w:r>
                      <w:rPr>
                        <w:rFonts w:ascii="Times New Roman" w:hAnsi="Times New Roman" w:cs="Times New Roman"/>
                        <w:bCs/>
                        <w:sz w:val="24"/>
                        <w:szCs w:val="24"/>
                      </w:rPr>
                      <w:t>22/10/2024</w:t>
                    </w:r>
                  </w:ins>
                </w:p>
              </w:tc>
              <w:tc>
                <w:tcPr>
                  <w:tcW w:w="1322" w:type="pct"/>
                  <w:vAlign w:val="center"/>
                  <w:tcPrChange w:id="1585" w:author="HP PROBOOK" w:date="2025-01-26T11:26:00Z" w16du:dateUtc="2025-01-26T11:26:00Z">
                    <w:tcPr>
                      <w:tcW w:w="1322" w:type="pct"/>
                      <w:gridSpan w:val="2"/>
                      <w:vAlign w:val="center"/>
                    </w:tcPr>
                  </w:tcPrChange>
                </w:tcPr>
                <w:p w14:paraId="1EA95891" w14:textId="77777777" w:rsidR="007C548F" w:rsidRDefault="007C548F" w:rsidP="007C548F">
                  <w:pPr>
                    <w:spacing w:line="360" w:lineRule="auto"/>
                    <w:jc w:val="center"/>
                    <w:rPr>
                      <w:ins w:id="1586" w:author="HP PROBOOK" w:date="2025-01-26T11:26:00Z" w16du:dateUtc="2025-01-26T11:26:00Z"/>
                      <w:rFonts w:ascii="Times New Roman" w:hAnsi="Times New Roman" w:cs="Times New Roman"/>
                      <w:bCs/>
                      <w:sz w:val="24"/>
                      <w:szCs w:val="24"/>
                    </w:rPr>
                  </w:pPr>
                  <w:ins w:id="1587" w:author="HP PROBOOK" w:date="2025-01-26T11:26:00Z" w16du:dateUtc="2025-01-26T11:26:00Z">
                    <w:r>
                      <w:rPr>
                        <w:rFonts w:ascii="Times New Roman" w:hAnsi="Times New Roman" w:cs="Times New Roman"/>
                        <w:bCs/>
                        <w:sz w:val="24"/>
                        <w:szCs w:val="24"/>
                      </w:rPr>
                      <w:t>Gants</w:t>
                    </w:r>
                  </w:ins>
                </w:p>
              </w:tc>
              <w:tc>
                <w:tcPr>
                  <w:tcW w:w="1418" w:type="pct"/>
                  <w:tcPrChange w:id="1588" w:author="HP PROBOOK" w:date="2025-01-26T11:26:00Z" w16du:dateUtc="2025-01-26T11:26:00Z">
                    <w:tcPr>
                      <w:tcW w:w="1418" w:type="pct"/>
                      <w:gridSpan w:val="2"/>
                    </w:tcPr>
                  </w:tcPrChange>
                </w:tcPr>
                <w:p w14:paraId="61B779A2" w14:textId="77777777" w:rsidR="007C548F" w:rsidRDefault="007C548F" w:rsidP="007C548F">
                  <w:pPr>
                    <w:spacing w:line="360" w:lineRule="auto"/>
                    <w:jc w:val="center"/>
                    <w:rPr>
                      <w:ins w:id="1589" w:author="HP PROBOOK" w:date="2025-01-26T11:26:00Z" w16du:dateUtc="2025-01-26T11:26:00Z"/>
                      <w:rFonts w:ascii="Times New Roman" w:hAnsi="Times New Roman" w:cs="Times New Roman"/>
                      <w:bCs/>
                      <w:sz w:val="24"/>
                      <w:szCs w:val="24"/>
                    </w:rPr>
                  </w:pPr>
                  <w:ins w:id="1590" w:author="HP PROBOOK" w:date="2025-01-26T11:26:00Z" w16du:dateUtc="2025-01-26T11:26:00Z">
                    <w:r>
                      <w:rPr>
                        <w:rFonts w:ascii="Times New Roman" w:hAnsi="Times New Roman" w:cs="Times New Roman"/>
                        <w:bCs/>
                        <w:sz w:val="24"/>
                        <w:szCs w:val="24"/>
                      </w:rPr>
                      <w:t>3</w:t>
                    </w:r>
                  </w:ins>
                </w:p>
              </w:tc>
              <w:tc>
                <w:tcPr>
                  <w:tcW w:w="614" w:type="pct"/>
                  <w:tcPrChange w:id="1591" w:author="HP PROBOOK" w:date="2025-01-26T11:26:00Z" w16du:dateUtc="2025-01-26T11:26:00Z">
                    <w:tcPr>
                      <w:tcW w:w="614" w:type="pct"/>
                      <w:gridSpan w:val="2"/>
                    </w:tcPr>
                  </w:tcPrChange>
                </w:tcPr>
                <w:p w14:paraId="56C21637" w14:textId="77777777" w:rsidR="007C548F" w:rsidRPr="008B26AB" w:rsidRDefault="007C548F" w:rsidP="007C548F">
                  <w:pPr>
                    <w:spacing w:line="360" w:lineRule="auto"/>
                    <w:jc w:val="center"/>
                    <w:rPr>
                      <w:ins w:id="1592" w:author="HP PROBOOK" w:date="2025-01-26T11:26:00Z" w16du:dateUtc="2025-01-26T11:26:00Z"/>
                      <w:rFonts w:ascii="Times New Roman" w:hAnsi="Times New Roman" w:cs="Times New Roman"/>
                      <w:bCs/>
                      <w:sz w:val="24"/>
                      <w:szCs w:val="24"/>
                    </w:rPr>
                  </w:pPr>
                  <w:proofErr w:type="spellStart"/>
                  <w:ins w:id="1593" w:author="HP PROBOOK" w:date="2025-01-26T11:26:00Z" w16du:dateUtc="2025-01-26T11:26:00Z">
                    <w:r>
                      <w:rPr>
                        <w:rFonts w:ascii="Times New Roman" w:hAnsi="Times New Roman" w:cs="Times New Roman"/>
                        <w:bCs/>
                        <w:sz w:val="24"/>
                        <w:szCs w:val="24"/>
                      </w:rPr>
                      <w:t>renouvellement</w:t>
                    </w:r>
                    <w:proofErr w:type="spellEnd"/>
                  </w:ins>
                </w:p>
              </w:tc>
            </w:tr>
          </w:tbl>
          <w:p w14:paraId="5C9899FC" w14:textId="77777777" w:rsidR="00B66062" w:rsidRPr="00616DD1" w:rsidRDefault="00B66062" w:rsidP="00344F60">
            <w:pPr>
              <w:rPr>
                <w:ins w:id="1594" w:author="HP PROBOOK" w:date="2025-01-26T11:17:00Z" w16du:dateUtc="2025-01-26T11:17:00Z"/>
                <w:rFonts w:ascii="Times New Roman" w:hAnsi="Times New Roman" w:cs="Times New Roman"/>
                <w:sz w:val="24"/>
                <w:szCs w:val="24"/>
                <w:lang w:val="fr-FR"/>
              </w:rPr>
            </w:pPr>
          </w:p>
          <w:p w14:paraId="65583D53" w14:textId="77777777" w:rsidR="00B66062" w:rsidRPr="00616DD1" w:rsidRDefault="00B66062" w:rsidP="00344F60">
            <w:pPr>
              <w:rPr>
                <w:ins w:id="1595" w:author="HP PROBOOK" w:date="2025-01-26T11:17:00Z" w16du:dateUtc="2025-01-26T11:17:00Z"/>
                <w:rFonts w:ascii="Times New Roman" w:hAnsi="Times New Roman" w:cs="Times New Roman"/>
                <w:sz w:val="24"/>
                <w:szCs w:val="24"/>
                <w:lang w:val="fr-FR"/>
              </w:rPr>
            </w:pPr>
            <w:ins w:id="1596" w:author="HP PROBOOK" w:date="2025-01-26T11:17:00Z" w16du:dateUtc="2025-01-26T11:17:00Z">
              <w:r w:rsidRPr="00616DD1">
                <w:rPr>
                  <w:rFonts w:ascii="Times New Roman" w:hAnsi="Times New Roman" w:cs="Times New Roman"/>
                  <w:sz w:val="24"/>
                  <w:szCs w:val="24"/>
                  <w:lang w:val="fr-FR"/>
                </w:rPr>
                <w:t xml:space="preserve">Des séances de sensibilisation sur le port obligatoire des EPI, sont effectuées par le responsable HSE </w:t>
              </w:r>
            </w:ins>
          </w:p>
          <w:p w14:paraId="05357EC2" w14:textId="77B98667" w:rsidR="007C548F" w:rsidRPr="00616DD1" w:rsidRDefault="007C548F" w:rsidP="00344F60">
            <w:pPr>
              <w:rPr>
                <w:ins w:id="1597" w:author="HP PROBOOK" w:date="2025-01-26T11:17:00Z" w16du:dateUtc="2025-01-26T11:17:00Z"/>
                <w:rFonts w:ascii="Times New Roman" w:hAnsi="Times New Roman" w:cs="Times New Roman"/>
                <w:sz w:val="24"/>
                <w:szCs w:val="24"/>
                <w:lang w:val="fr-FR"/>
              </w:rPr>
            </w:pPr>
          </w:p>
        </w:tc>
        <w:tc>
          <w:tcPr>
            <w:tcW w:w="1313" w:type="pct"/>
          </w:tcPr>
          <w:p w14:paraId="704C97A3" w14:textId="77777777" w:rsidR="00B66062" w:rsidRPr="00616DD1" w:rsidRDefault="00B66062" w:rsidP="00344F60">
            <w:pPr>
              <w:rPr>
                <w:ins w:id="1598" w:author="HP PROBOOK" w:date="2025-01-26T11:17:00Z" w16du:dateUtc="2025-01-26T11:17:00Z"/>
                <w:rFonts w:ascii="Times New Roman" w:hAnsi="Times New Roman" w:cs="Times New Roman"/>
                <w:sz w:val="24"/>
                <w:szCs w:val="24"/>
                <w:lang w:val="fr-FR"/>
              </w:rPr>
            </w:pPr>
          </w:p>
          <w:p w14:paraId="45624D23" w14:textId="77777777" w:rsidR="00B66062" w:rsidRPr="00616DD1" w:rsidRDefault="00B66062" w:rsidP="00344F60">
            <w:pPr>
              <w:rPr>
                <w:ins w:id="1599" w:author="HP PROBOOK" w:date="2025-01-26T11:17:00Z" w16du:dateUtc="2025-01-26T11:17:00Z"/>
                <w:rFonts w:ascii="Times New Roman" w:hAnsi="Times New Roman" w:cs="Times New Roman"/>
                <w:sz w:val="24"/>
                <w:szCs w:val="24"/>
                <w:lang w:val="fr-FR"/>
              </w:rPr>
            </w:pPr>
          </w:p>
          <w:p w14:paraId="67361A8B" w14:textId="016A2E3B" w:rsidR="00B66062" w:rsidRPr="00616DD1" w:rsidRDefault="00B66062" w:rsidP="00344F60">
            <w:pPr>
              <w:rPr>
                <w:ins w:id="1600" w:author="HP PROBOOK" w:date="2025-01-26T11:17:00Z" w16du:dateUtc="2025-01-26T11:17:00Z"/>
                <w:rFonts w:ascii="Times New Roman" w:hAnsi="Times New Roman" w:cs="Times New Roman"/>
                <w:sz w:val="24"/>
                <w:szCs w:val="24"/>
                <w:lang w:val="fr-FR"/>
              </w:rPr>
            </w:pPr>
          </w:p>
          <w:p w14:paraId="21A536BE" w14:textId="6F40E4D1" w:rsidR="00B66062" w:rsidRPr="00616DD1" w:rsidRDefault="00B66062" w:rsidP="00344F60">
            <w:pPr>
              <w:rPr>
                <w:ins w:id="1601" w:author="HP PROBOOK" w:date="2025-01-26T11:17:00Z" w16du:dateUtc="2025-01-26T11:17:00Z"/>
                <w:rFonts w:ascii="Times New Roman" w:hAnsi="Times New Roman" w:cs="Times New Roman"/>
                <w:sz w:val="24"/>
                <w:szCs w:val="24"/>
                <w:lang w:val="fr-FR"/>
              </w:rPr>
            </w:pPr>
          </w:p>
          <w:p w14:paraId="5A31CE3F" w14:textId="77777777" w:rsidR="00B66062" w:rsidRPr="00616DD1" w:rsidRDefault="00B66062" w:rsidP="00344F60">
            <w:pPr>
              <w:jc w:val="both"/>
              <w:rPr>
                <w:ins w:id="1602" w:author="HP PROBOOK" w:date="2025-01-26T11:17:00Z" w16du:dateUtc="2025-01-26T11:17:00Z"/>
                <w:rFonts w:ascii="Times New Roman" w:hAnsi="Times New Roman" w:cs="Times New Roman"/>
                <w:sz w:val="24"/>
                <w:szCs w:val="24"/>
                <w:lang w:val="fr-FR"/>
              </w:rPr>
            </w:pPr>
          </w:p>
          <w:p w14:paraId="43C21BB5" w14:textId="77777777" w:rsidR="00B66062" w:rsidRPr="00616DD1" w:rsidRDefault="00B66062" w:rsidP="00344F60">
            <w:pPr>
              <w:jc w:val="both"/>
              <w:rPr>
                <w:ins w:id="1603" w:author="HP PROBOOK" w:date="2025-01-26T11:17:00Z" w16du:dateUtc="2025-01-26T11:17:00Z"/>
                <w:rFonts w:ascii="Times New Roman" w:hAnsi="Times New Roman" w:cs="Times New Roman"/>
                <w:sz w:val="24"/>
                <w:szCs w:val="24"/>
                <w:lang w:val="fr-FR"/>
              </w:rPr>
            </w:pPr>
          </w:p>
          <w:p w14:paraId="08ADB9E9" w14:textId="3CDF38DB" w:rsidR="00B66062" w:rsidRPr="00616DD1" w:rsidRDefault="007C548F" w:rsidP="00344F60">
            <w:pPr>
              <w:rPr>
                <w:ins w:id="1604" w:author="HP PROBOOK" w:date="2025-01-26T11:17:00Z" w16du:dateUtc="2025-01-26T11:17:00Z"/>
                <w:rFonts w:ascii="Times New Roman" w:hAnsi="Times New Roman" w:cs="Times New Roman"/>
                <w:sz w:val="24"/>
                <w:szCs w:val="24"/>
                <w:lang w:val="fr-FR"/>
              </w:rPr>
            </w:pPr>
            <w:ins w:id="1605" w:author="HP PROBOOK" w:date="2025-01-26T11:26:00Z" w16du:dateUtc="2025-01-26T11:26:00Z">
              <w:r w:rsidRPr="007C548F">
                <w:rPr>
                  <w:rFonts w:ascii="Times New Roman" w:hAnsi="Times New Roman" w:cs="Times New Roman"/>
                  <w:noProof/>
                  <w:sz w:val="24"/>
                  <w:szCs w:val="24"/>
                  <w:lang w:val="fr-FR"/>
                </w:rPr>
                <w:drawing>
                  <wp:inline distT="0" distB="0" distL="0" distR="0" wp14:anchorId="02328902" wp14:editId="3D2B23BE">
                    <wp:extent cx="2019300" cy="1668780"/>
                    <wp:effectExtent l="0" t="0" r="0" b="7620"/>
                    <wp:docPr id="24101210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19300" cy="1668780"/>
                            </a:xfrm>
                            <a:prstGeom prst="rect">
                              <a:avLst/>
                            </a:prstGeom>
                            <a:noFill/>
                            <a:ln>
                              <a:noFill/>
                            </a:ln>
                          </pic:spPr>
                        </pic:pic>
                      </a:graphicData>
                    </a:graphic>
                  </wp:inline>
                </w:drawing>
              </w:r>
            </w:ins>
          </w:p>
        </w:tc>
        <w:tc>
          <w:tcPr>
            <w:tcW w:w="621" w:type="pct"/>
          </w:tcPr>
          <w:p w14:paraId="0BC1DA3E" w14:textId="77777777" w:rsidR="00B66062" w:rsidRPr="007D2015" w:rsidRDefault="00B66062" w:rsidP="00344F60">
            <w:pPr>
              <w:rPr>
                <w:ins w:id="1606" w:author="HP PROBOOK" w:date="2025-01-26T11:17:00Z" w16du:dateUtc="2025-01-26T11:17:00Z"/>
                <w:rFonts w:ascii="Times New Roman" w:hAnsi="Times New Roman" w:cs="Times New Roman"/>
                <w:sz w:val="24"/>
                <w:szCs w:val="24"/>
                <w:lang w:val="fr-FR"/>
              </w:rPr>
            </w:pPr>
            <w:ins w:id="1607" w:author="HP PROBOOK" w:date="2025-01-26T11:17:00Z" w16du:dateUtc="2025-01-26T11:17:00Z">
              <w:r w:rsidRPr="007D2015">
                <w:rPr>
                  <w:rFonts w:ascii="Times New Roman" w:hAnsi="Times New Roman" w:cs="Times New Roman"/>
                  <w:sz w:val="24"/>
                  <w:szCs w:val="24"/>
                  <w:lang w:val="fr-FR"/>
                </w:rPr>
                <w:t xml:space="preserve">Les ouvriers portent les EPI et </w:t>
              </w:r>
              <w:r>
                <w:rPr>
                  <w:rFonts w:ascii="Times New Roman" w:hAnsi="Times New Roman" w:cs="Times New Roman"/>
                  <w:sz w:val="24"/>
                  <w:szCs w:val="24"/>
                  <w:lang w:val="fr-FR"/>
                </w:rPr>
                <w:t>aucun accident de travail n’est enregistré</w:t>
              </w:r>
            </w:ins>
          </w:p>
          <w:p w14:paraId="26DE31A6" w14:textId="77777777" w:rsidR="00B66062" w:rsidRPr="00616DD1" w:rsidRDefault="00B66062" w:rsidP="00344F60">
            <w:pPr>
              <w:rPr>
                <w:ins w:id="1608" w:author="HP PROBOOK" w:date="2025-01-26T11:17:00Z" w16du:dateUtc="2025-01-26T11:17:00Z"/>
                <w:rFonts w:ascii="Times New Roman" w:hAnsi="Times New Roman" w:cs="Times New Roman"/>
                <w:sz w:val="24"/>
                <w:szCs w:val="24"/>
                <w:lang w:val="fr-FR"/>
              </w:rPr>
            </w:pPr>
          </w:p>
        </w:tc>
        <w:tc>
          <w:tcPr>
            <w:tcW w:w="794" w:type="pct"/>
          </w:tcPr>
          <w:p w14:paraId="35237ED4" w14:textId="77777777" w:rsidR="00B66062" w:rsidRPr="00616DD1" w:rsidRDefault="00B66062" w:rsidP="00344F60">
            <w:pPr>
              <w:rPr>
                <w:ins w:id="1609" w:author="HP PROBOOK" w:date="2025-01-26T11:17:00Z" w16du:dateUtc="2025-01-26T11:17:00Z"/>
                <w:rFonts w:ascii="Times New Roman" w:hAnsi="Times New Roman" w:cs="Times New Roman"/>
                <w:sz w:val="24"/>
                <w:szCs w:val="24"/>
                <w:lang w:val="fr-FR"/>
              </w:rPr>
            </w:pPr>
          </w:p>
        </w:tc>
      </w:tr>
    </w:tbl>
    <w:p w14:paraId="7AD25124" w14:textId="77777777" w:rsidR="00B66062" w:rsidRDefault="00B66062" w:rsidP="003840FD">
      <w:pPr>
        <w:rPr>
          <w:ins w:id="1610" w:author="HP PROBOOK" w:date="2025-01-26T11:15:00Z" w16du:dateUtc="2025-01-26T11:15:00Z"/>
          <w:rFonts w:ascii="Times New Roman" w:hAnsi="Times New Roman" w:cs="Times New Roman"/>
        </w:rPr>
      </w:pPr>
    </w:p>
    <w:p w14:paraId="087E5EBF" w14:textId="77777777" w:rsidR="00B66062" w:rsidRPr="003840FD" w:rsidRDefault="00B66062" w:rsidP="003840FD">
      <w:pPr>
        <w:rPr>
          <w:rFonts w:ascii="Times New Roman" w:hAnsi="Times New Roman" w:cs="Times New Roman"/>
        </w:rPr>
      </w:pPr>
    </w:p>
    <w:p w14:paraId="34126132" w14:textId="5B8AC315" w:rsidR="00AF6B31" w:rsidRPr="00AF6B31" w:rsidRDefault="007A2195" w:rsidP="00AF6B31">
      <w:pPr>
        <w:pStyle w:val="Titre3"/>
        <w:rPr>
          <w:lang w:val="fr-CM"/>
        </w:rPr>
      </w:pPr>
      <w:bookmarkStart w:id="1611" w:name="_Toc188883799"/>
      <w:commentRangeStart w:id="1612"/>
      <w:commentRangeStart w:id="1613"/>
      <w:r>
        <w:rPr>
          <w:lang w:val="fr-CM"/>
        </w:rPr>
        <w:t>3.1.</w:t>
      </w:r>
      <w:del w:id="1614" w:author="HP PROBOOK" w:date="2025-01-26T11:16:00Z" w16du:dateUtc="2025-01-26T11:16:00Z">
        <w:r w:rsidDel="00B66062">
          <w:rPr>
            <w:lang w:val="fr-CM"/>
          </w:rPr>
          <w:delText>3</w:delText>
        </w:r>
      </w:del>
      <w:ins w:id="1615" w:author="HP PROBOOK" w:date="2025-01-26T11:16:00Z" w16du:dateUtc="2025-01-26T11:16:00Z">
        <w:r w:rsidR="00B66062">
          <w:rPr>
            <w:lang w:val="fr-CM"/>
          </w:rPr>
          <w:t>4</w:t>
        </w:r>
      </w:ins>
      <w:r>
        <w:rPr>
          <w:lang w:val="fr-CM"/>
        </w:rPr>
        <w:t xml:space="preserve">. </w:t>
      </w:r>
      <w:r w:rsidRPr="007A2195">
        <w:rPr>
          <w:lang w:val="fr-CM"/>
        </w:rPr>
        <w:t>A</w:t>
      </w:r>
      <w:r w:rsidR="002E6818" w:rsidRPr="007A2195">
        <w:rPr>
          <w:lang w:val="fr-CM"/>
        </w:rPr>
        <w:t xml:space="preserve">ctions de sensibilisation/formation </w:t>
      </w:r>
      <w:r w:rsidRPr="007A2195">
        <w:rPr>
          <w:lang w:val="fr-CM"/>
        </w:rPr>
        <w:t>des</w:t>
      </w:r>
      <w:r w:rsidR="002E6818" w:rsidRPr="007A2195">
        <w:rPr>
          <w:lang w:val="fr-CM"/>
        </w:rPr>
        <w:t xml:space="preserve"> travailleurs</w:t>
      </w:r>
      <w:r w:rsidRPr="007A2195">
        <w:rPr>
          <w:lang w:val="fr-CM"/>
        </w:rPr>
        <w:t xml:space="preserve"> organisées</w:t>
      </w:r>
      <w:r w:rsidR="002E6818" w:rsidRPr="007A2195">
        <w:rPr>
          <w:lang w:val="fr-CM"/>
        </w:rPr>
        <w:t xml:space="preserve"> (fréquence, thèmes, etc.)</w:t>
      </w:r>
      <w:bookmarkStart w:id="1616" w:name="_Toc134674217"/>
      <w:bookmarkEnd w:id="1611"/>
    </w:p>
    <w:p w14:paraId="45B7E523" w14:textId="49C0B174" w:rsidR="00AF6B31" w:rsidDel="007C548F" w:rsidRDefault="00AF6B31" w:rsidP="003D2776">
      <w:pPr>
        <w:spacing w:before="240" w:line="276" w:lineRule="auto"/>
        <w:jc w:val="both"/>
        <w:rPr>
          <w:del w:id="1617" w:author="HP PROBOOK" w:date="2025-01-26T11:29:00Z" w16du:dateUtc="2025-01-26T11:29:00Z"/>
          <w:rFonts w:ascii="Times New Roman" w:eastAsia="Arial" w:hAnsi="Times New Roman" w:cs="Times New Roman"/>
          <w:sz w:val="24"/>
          <w:szCs w:val="24"/>
          <w:lang w:val="fr-FR"/>
        </w:rPr>
      </w:pPr>
      <w:del w:id="1618" w:author="HP PROBOOK" w:date="2025-01-26T11:29:00Z" w16du:dateUtc="2025-01-26T11:29:00Z">
        <w:r w:rsidRPr="00AF6B31" w:rsidDel="007C548F">
          <w:rPr>
            <w:rFonts w:ascii="Times New Roman" w:eastAsia="Arial" w:hAnsi="Times New Roman" w:cs="Times New Roman"/>
            <w:sz w:val="24"/>
            <w:szCs w:val="24"/>
            <w:lang w:val="fr-FR"/>
          </w:rPr>
          <w:delText>L’équipe HSE organise avant le démarrage des activités, les quarts d’heure sécurité pour sensibiliser tous les intervenants sur le site. Elle sensibilise aussi les ouvriers sur les risques liés au type de tâches à effectuer et les mesures sécuritaires à prendre en compte. Les règles d’hygiène sur la propreté et la bonne tenue à observer sur le chantier sont également relayées à toutes les équipes ou tout nouveau manœuvre arrivé sur le chantier.</w:delText>
        </w:r>
      </w:del>
    </w:p>
    <w:p w14:paraId="4E116E2F" w14:textId="40277B74" w:rsidR="007A2195" w:rsidRPr="007A2195" w:rsidRDefault="007A2195" w:rsidP="005F79C5">
      <w:pPr>
        <w:spacing w:before="240" w:line="276" w:lineRule="auto"/>
        <w:rPr>
          <w:rFonts w:ascii="Times New Roman" w:eastAsia="Arial" w:hAnsi="Times New Roman" w:cs="Times New Roman"/>
          <w:sz w:val="24"/>
          <w:szCs w:val="24"/>
          <w:lang w:val="fr-FR"/>
        </w:rPr>
      </w:pPr>
      <w:r w:rsidRPr="007A2195">
        <w:rPr>
          <w:rFonts w:ascii="Times New Roman" w:eastAsia="Arial" w:hAnsi="Times New Roman" w:cs="Times New Roman"/>
          <w:sz w:val="24"/>
          <w:szCs w:val="24"/>
          <w:lang w:val="fr-FR"/>
        </w:rPr>
        <w:lastRenderedPageBreak/>
        <w:t xml:space="preserve">Les thèmes développés lors des séances de formations/sensibilisations réalisés durant </w:t>
      </w:r>
      <w:r w:rsidR="003840FD">
        <w:rPr>
          <w:rFonts w:ascii="Times New Roman" w:eastAsia="Arial" w:hAnsi="Times New Roman" w:cs="Times New Roman"/>
          <w:sz w:val="24"/>
          <w:szCs w:val="24"/>
          <w:lang w:val="fr-FR"/>
        </w:rPr>
        <w:t>la période sous revue</w:t>
      </w:r>
      <w:r w:rsidRPr="007A2195">
        <w:rPr>
          <w:rFonts w:ascii="Times New Roman" w:eastAsia="Arial" w:hAnsi="Times New Roman" w:cs="Times New Roman"/>
          <w:sz w:val="24"/>
          <w:szCs w:val="24"/>
          <w:lang w:val="fr-FR"/>
        </w:rPr>
        <w:t xml:space="preserve"> sont présentés dans le tableau suivant :</w:t>
      </w:r>
      <w:commentRangeEnd w:id="1612"/>
      <w:r w:rsidR="006C395E">
        <w:rPr>
          <w:rStyle w:val="Marquedecommentaire"/>
        </w:rPr>
        <w:commentReference w:id="1612"/>
      </w:r>
      <w:commentRangeEnd w:id="1613"/>
      <w:r w:rsidR="00043A61">
        <w:rPr>
          <w:rStyle w:val="Marquedecommentaire"/>
        </w:rPr>
        <w:commentReference w:id="1613"/>
      </w:r>
    </w:p>
    <w:p w14:paraId="0DBCDF43" w14:textId="45FDB09D" w:rsidR="007A2195" w:rsidRPr="00E3793D" w:rsidRDefault="00E3793D" w:rsidP="00E3793D">
      <w:pPr>
        <w:pStyle w:val="Lgende"/>
        <w:rPr>
          <w:rFonts w:ascii="Times New Roman" w:hAnsi="Times New Roman"/>
          <w:b/>
          <w:sz w:val="24"/>
          <w:szCs w:val="24"/>
          <w:lang w:val="fr-FR"/>
        </w:rPr>
      </w:pPr>
      <w:bookmarkStart w:id="1619" w:name="_Toc188784841"/>
      <w:r w:rsidRPr="00E3793D">
        <w:rPr>
          <w:sz w:val="24"/>
          <w:szCs w:val="24"/>
          <w:lang w:val="fr-FR"/>
        </w:rPr>
        <w:t xml:space="preserve">Tableau </w:t>
      </w:r>
      <w:r w:rsidRPr="00E3793D">
        <w:rPr>
          <w:sz w:val="24"/>
          <w:szCs w:val="24"/>
          <w:lang w:val="fr-FR"/>
        </w:rPr>
        <w:fldChar w:fldCharType="begin"/>
      </w:r>
      <w:r w:rsidRPr="00E3793D">
        <w:rPr>
          <w:sz w:val="24"/>
          <w:szCs w:val="24"/>
          <w:lang w:val="fr-FR"/>
        </w:rPr>
        <w:instrText xml:space="preserve"> SEQ Tableau \* ARABIC </w:instrText>
      </w:r>
      <w:r w:rsidRPr="00E3793D">
        <w:rPr>
          <w:sz w:val="24"/>
          <w:szCs w:val="24"/>
          <w:lang w:val="fr-FR"/>
        </w:rPr>
        <w:fldChar w:fldCharType="separate"/>
      </w:r>
      <w:r w:rsidR="00085943">
        <w:rPr>
          <w:noProof/>
          <w:sz w:val="24"/>
          <w:szCs w:val="24"/>
          <w:lang w:val="fr-FR"/>
        </w:rPr>
        <w:t>3</w:t>
      </w:r>
      <w:r w:rsidRPr="00E3793D">
        <w:rPr>
          <w:sz w:val="24"/>
          <w:szCs w:val="24"/>
          <w:lang w:val="fr-FR"/>
        </w:rPr>
        <w:fldChar w:fldCharType="end"/>
      </w:r>
      <w:r w:rsidRPr="00E3793D">
        <w:rPr>
          <w:sz w:val="24"/>
          <w:szCs w:val="24"/>
          <w:lang w:val="fr-FR"/>
        </w:rPr>
        <w:t xml:space="preserve"> : Les thèmes de formations ou sensibilisations organisés</w:t>
      </w:r>
      <w:bookmarkEnd w:id="1619"/>
    </w:p>
    <w:tbl>
      <w:tblPr>
        <w:tblStyle w:val="Grilledutableau1"/>
        <w:tblW w:w="9067" w:type="dxa"/>
        <w:tblLook w:val="04A0" w:firstRow="1" w:lastRow="0" w:firstColumn="1" w:lastColumn="0" w:noHBand="0" w:noVBand="1"/>
      </w:tblPr>
      <w:tblGrid>
        <w:gridCol w:w="1310"/>
        <w:gridCol w:w="4781"/>
        <w:gridCol w:w="2976"/>
      </w:tblGrid>
      <w:tr w:rsidR="00204843" w:rsidRPr="005102C7" w:rsidDel="007C548F" w14:paraId="5201C911" w14:textId="237BFB9A" w:rsidTr="00DB72F0">
        <w:trPr>
          <w:trHeight w:val="236"/>
          <w:del w:id="1620" w:author="HP PROBOOK" w:date="2025-01-26T11:29:00Z"/>
        </w:trPr>
        <w:tc>
          <w:tcPr>
            <w:tcW w:w="1310" w:type="dxa"/>
          </w:tcPr>
          <w:p w14:paraId="713D6A30" w14:textId="76404F35" w:rsidR="00204843" w:rsidRPr="00342618" w:rsidDel="007C548F" w:rsidRDefault="00204843" w:rsidP="00DB72F0">
            <w:pPr>
              <w:jc w:val="center"/>
              <w:rPr>
                <w:del w:id="1621" w:author="HP PROBOOK" w:date="2025-01-26T11:29:00Z" w16du:dateUtc="2025-01-26T11:29:00Z"/>
                <w:rFonts w:ascii="Times New Roman" w:hAnsi="Times New Roman" w:cs="Times New Roman"/>
                <w:b/>
                <w:noProof/>
                <w:sz w:val="24"/>
                <w:lang w:eastAsia="fr-FR"/>
              </w:rPr>
            </w:pPr>
            <w:del w:id="1622" w:author="HP PROBOOK" w:date="2025-01-26T11:29:00Z" w16du:dateUtc="2025-01-26T11:29:00Z">
              <w:r w:rsidRPr="00342618" w:rsidDel="007C548F">
                <w:rPr>
                  <w:rFonts w:ascii="Times New Roman" w:hAnsi="Times New Roman" w:cs="Times New Roman"/>
                  <w:b/>
                  <w:noProof/>
                  <w:sz w:val="24"/>
                  <w:lang w:eastAsia="fr-FR"/>
                </w:rPr>
                <w:delText>Dates</w:delText>
              </w:r>
            </w:del>
          </w:p>
        </w:tc>
        <w:tc>
          <w:tcPr>
            <w:tcW w:w="4781" w:type="dxa"/>
          </w:tcPr>
          <w:p w14:paraId="5C1FA58D" w14:textId="4ECA2B6C" w:rsidR="00204843" w:rsidRPr="00342618" w:rsidDel="007C548F" w:rsidRDefault="00204843" w:rsidP="00DB72F0">
            <w:pPr>
              <w:jc w:val="center"/>
              <w:rPr>
                <w:del w:id="1623" w:author="HP PROBOOK" w:date="2025-01-26T11:29:00Z" w16du:dateUtc="2025-01-26T11:29:00Z"/>
                <w:rFonts w:ascii="Times New Roman" w:hAnsi="Times New Roman" w:cs="Times New Roman"/>
                <w:b/>
                <w:noProof/>
                <w:sz w:val="24"/>
                <w:lang w:eastAsia="fr-FR"/>
              </w:rPr>
            </w:pPr>
            <w:del w:id="1624" w:author="HP PROBOOK" w:date="2025-01-26T11:29:00Z" w16du:dateUtc="2025-01-26T11:29:00Z">
              <w:r w:rsidRPr="00342618" w:rsidDel="007C548F">
                <w:rPr>
                  <w:rFonts w:ascii="Times New Roman" w:hAnsi="Times New Roman" w:cs="Times New Roman"/>
                  <w:b/>
                  <w:noProof/>
                  <w:sz w:val="24"/>
                  <w:lang w:eastAsia="fr-FR"/>
                </w:rPr>
                <w:delText>Thèmes</w:delText>
              </w:r>
            </w:del>
          </w:p>
        </w:tc>
        <w:tc>
          <w:tcPr>
            <w:tcW w:w="2976" w:type="dxa"/>
            <w:vAlign w:val="center"/>
          </w:tcPr>
          <w:p w14:paraId="451F04A3" w14:textId="7A6C300A" w:rsidR="00204843" w:rsidRPr="00342618" w:rsidDel="007C548F" w:rsidRDefault="00204843" w:rsidP="00DB72F0">
            <w:pPr>
              <w:jc w:val="center"/>
              <w:rPr>
                <w:del w:id="1625" w:author="HP PROBOOK" w:date="2025-01-26T11:29:00Z" w16du:dateUtc="2025-01-26T11:29:00Z"/>
                <w:rFonts w:ascii="Times New Roman" w:hAnsi="Times New Roman" w:cs="Times New Roman"/>
                <w:b/>
                <w:noProof/>
                <w:sz w:val="24"/>
                <w:lang w:eastAsia="fr-FR"/>
              </w:rPr>
            </w:pPr>
            <w:del w:id="1626" w:author="HP PROBOOK" w:date="2025-01-26T11:29:00Z" w16du:dateUtc="2025-01-26T11:29:00Z">
              <w:r w:rsidRPr="00342618" w:rsidDel="007C548F">
                <w:rPr>
                  <w:rFonts w:ascii="Times New Roman" w:hAnsi="Times New Roman" w:cs="Times New Roman"/>
                  <w:b/>
                  <w:noProof/>
                  <w:sz w:val="24"/>
                  <w:lang w:eastAsia="fr-FR"/>
                </w:rPr>
                <w:delText>Effectif des participants</w:delText>
              </w:r>
            </w:del>
          </w:p>
        </w:tc>
      </w:tr>
      <w:tr w:rsidR="00204843" w:rsidRPr="005102C7" w:rsidDel="007C548F" w14:paraId="563DF921" w14:textId="3F07412A" w:rsidTr="00DB72F0">
        <w:trPr>
          <w:trHeight w:val="236"/>
          <w:del w:id="1627" w:author="HP PROBOOK" w:date="2025-01-26T11:29:00Z"/>
        </w:trPr>
        <w:tc>
          <w:tcPr>
            <w:tcW w:w="1310" w:type="dxa"/>
          </w:tcPr>
          <w:p w14:paraId="298B6193" w14:textId="720DCABB" w:rsidR="00204843" w:rsidRPr="00496DE2" w:rsidDel="007C548F" w:rsidRDefault="00204843" w:rsidP="00DB72F0">
            <w:pPr>
              <w:jc w:val="center"/>
              <w:rPr>
                <w:del w:id="1628" w:author="HP PROBOOK" w:date="2025-01-26T11:29:00Z" w16du:dateUtc="2025-01-26T11:29:00Z"/>
                <w:rFonts w:ascii="Times New Roman" w:hAnsi="Times New Roman" w:cs="Times New Roman"/>
                <w:noProof/>
                <w:sz w:val="24"/>
                <w:lang w:eastAsia="fr-FR"/>
              </w:rPr>
            </w:pPr>
            <w:del w:id="1629" w:author="HP PROBOOK" w:date="2025-01-26T11:29:00Z" w16du:dateUtc="2025-01-26T11:29:00Z">
              <w:r w:rsidRPr="00496DE2" w:rsidDel="007C548F">
                <w:rPr>
                  <w:rFonts w:ascii="Times New Roman" w:hAnsi="Times New Roman" w:cs="Times New Roman"/>
                  <w:noProof/>
                  <w:sz w:val="24"/>
                  <w:lang w:eastAsia="fr-FR"/>
                </w:rPr>
                <w:delText>01/07/2024</w:delText>
              </w:r>
            </w:del>
          </w:p>
        </w:tc>
        <w:tc>
          <w:tcPr>
            <w:tcW w:w="4781" w:type="dxa"/>
          </w:tcPr>
          <w:p w14:paraId="632B1A6B" w14:textId="7C664B6A" w:rsidR="00204843" w:rsidRPr="00342618" w:rsidDel="007C548F" w:rsidRDefault="00204843" w:rsidP="00DB72F0">
            <w:pPr>
              <w:jc w:val="center"/>
              <w:rPr>
                <w:del w:id="1630" w:author="HP PROBOOK" w:date="2025-01-26T11:29:00Z" w16du:dateUtc="2025-01-26T11:29:00Z"/>
                <w:rFonts w:ascii="Times New Roman" w:hAnsi="Times New Roman" w:cs="Times New Roman"/>
                <w:b/>
                <w:noProof/>
                <w:sz w:val="24"/>
                <w:lang w:eastAsia="fr-FR"/>
              </w:rPr>
            </w:pPr>
            <w:del w:id="1631" w:author="HP PROBOOK" w:date="2025-01-26T11:29:00Z" w16du:dateUtc="2025-01-26T11:29:00Z">
              <w:r w:rsidDel="007C548F">
                <w:rPr>
                  <w:rFonts w:ascii="Times New Roman" w:hAnsi="Times New Roman" w:cs="Times New Roman"/>
                  <w:noProof/>
                  <w:sz w:val="24"/>
                  <w:lang w:eastAsia="fr-FR"/>
                </w:rPr>
                <w:delText>Consommation de l’alcool et les drogues</w:delText>
              </w:r>
            </w:del>
          </w:p>
        </w:tc>
        <w:tc>
          <w:tcPr>
            <w:tcW w:w="2976" w:type="dxa"/>
            <w:vAlign w:val="center"/>
          </w:tcPr>
          <w:p w14:paraId="07A168CB" w14:textId="61F99648" w:rsidR="00204843" w:rsidRPr="00342618" w:rsidDel="007C548F" w:rsidRDefault="00204843" w:rsidP="00DB72F0">
            <w:pPr>
              <w:jc w:val="center"/>
              <w:rPr>
                <w:del w:id="1632" w:author="HP PROBOOK" w:date="2025-01-26T11:29:00Z" w16du:dateUtc="2025-01-26T11:29:00Z"/>
                <w:rFonts w:ascii="Times New Roman" w:hAnsi="Times New Roman" w:cs="Times New Roman"/>
                <w:b/>
                <w:noProof/>
                <w:sz w:val="24"/>
                <w:lang w:eastAsia="fr-FR"/>
              </w:rPr>
            </w:pPr>
            <w:del w:id="1633" w:author="HP PROBOOK" w:date="2025-01-26T11:29:00Z" w16du:dateUtc="2025-01-26T11:29:00Z">
              <w:r w:rsidDel="007C548F">
                <w:rPr>
                  <w:rFonts w:ascii="Times New Roman" w:hAnsi="Times New Roman" w:cs="Times New Roman"/>
                  <w:b/>
                  <w:noProof/>
                  <w:sz w:val="24"/>
                  <w:lang w:eastAsia="fr-FR"/>
                </w:rPr>
                <w:delText>13</w:delText>
              </w:r>
            </w:del>
          </w:p>
        </w:tc>
      </w:tr>
      <w:tr w:rsidR="00204843" w:rsidRPr="005102C7" w:rsidDel="007C548F" w14:paraId="7CAF146B" w14:textId="7743125F" w:rsidTr="00DB72F0">
        <w:trPr>
          <w:trHeight w:val="236"/>
          <w:del w:id="1634" w:author="HP PROBOOK" w:date="2025-01-26T11:29:00Z"/>
        </w:trPr>
        <w:tc>
          <w:tcPr>
            <w:tcW w:w="1310" w:type="dxa"/>
          </w:tcPr>
          <w:p w14:paraId="228B4879" w14:textId="2134939B" w:rsidR="00204843" w:rsidRPr="00342618" w:rsidDel="007C548F" w:rsidRDefault="00204843" w:rsidP="00DB72F0">
            <w:pPr>
              <w:rPr>
                <w:del w:id="1635" w:author="HP PROBOOK" w:date="2025-01-26T11:29:00Z" w16du:dateUtc="2025-01-26T11:29:00Z"/>
                <w:rFonts w:ascii="Times New Roman" w:hAnsi="Times New Roman" w:cs="Times New Roman"/>
                <w:noProof/>
                <w:sz w:val="24"/>
                <w:lang w:eastAsia="fr-FR"/>
              </w:rPr>
            </w:pPr>
            <w:del w:id="1636" w:author="HP PROBOOK" w:date="2025-01-26T11:29:00Z" w16du:dateUtc="2025-01-26T11:29:00Z">
              <w:r w:rsidDel="007C548F">
                <w:rPr>
                  <w:rFonts w:ascii="Times New Roman" w:hAnsi="Times New Roman" w:cs="Times New Roman"/>
                  <w:noProof/>
                  <w:sz w:val="24"/>
                  <w:lang w:eastAsia="fr-FR"/>
                </w:rPr>
                <w:delText>08/07/2024</w:delText>
              </w:r>
            </w:del>
          </w:p>
        </w:tc>
        <w:tc>
          <w:tcPr>
            <w:tcW w:w="4781" w:type="dxa"/>
          </w:tcPr>
          <w:p w14:paraId="5468097F" w14:textId="6092A262" w:rsidR="00204843" w:rsidRPr="00342618" w:rsidDel="007C548F" w:rsidRDefault="00204843" w:rsidP="00DB72F0">
            <w:pPr>
              <w:rPr>
                <w:del w:id="1637" w:author="HP PROBOOK" w:date="2025-01-26T11:29:00Z" w16du:dateUtc="2025-01-26T11:29:00Z"/>
                <w:rFonts w:ascii="Times New Roman" w:hAnsi="Times New Roman" w:cs="Times New Roman"/>
                <w:noProof/>
                <w:sz w:val="24"/>
                <w:lang w:eastAsia="fr-FR"/>
              </w:rPr>
            </w:pPr>
            <w:del w:id="1638" w:author="HP PROBOOK" w:date="2025-01-26T11:29:00Z" w16du:dateUtc="2025-01-26T11:29:00Z">
              <w:r w:rsidDel="007C548F">
                <w:rPr>
                  <w:rFonts w:ascii="Times New Roman" w:hAnsi="Times New Roman" w:cs="Times New Roman"/>
                  <w:noProof/>
                  <w:sz w:val="24"/>
                  <w:lang w:eastAsia="fr-FR"/>
                </w:rPr>
                <w:delText>Rappel sur l’importance du port des EPI</w:delText>
              </w:r>
            </w:del>
          </w:p>
        </w:tc>
        <w:tc>
          <w:tcPr>
            <w:tcW w:w="2976" w:type="dxa"/>
            <w:vAlign w:val="center"/>
          </w:tcPr>
          <w:p w14:paraId="3641282D" w14:textId="7E5AAA45" w:rsidR="00204843" w:rsidRPr="00342618" w:rsidDel="007C548F" w:rsidRDefault="00204843" w:rsidP="00DB72F0">
            <w:pPr>
              <w:jc w:val="center"/>
              <w:rPr>
                <w:del w:id="1639" w:author="HP PROBOOK" w:date="2025-01-26T11:29:00Z" w16du:dateUtc="2025-01-26T11:29:00Z"/>
                <w:rFonts w:ascii="Times New Roman" w:hAnsi="Times New Roman" w:cs="Times New Roman"/>
                <w:noProof/>
                <w:sz w:val="24"/>
                <w:lang w:eastAsia="fr-FR"/>
              </w:rPr>
            </w:pPr>
            <w:del w:id="1640" w:author="HP PROBOOK" w:date="2025-01-26T11:29:00Z" w16du:dateUtc="2025-01-26T11:29:00Z">
              <w:r w:rsidDel="007C548F">
                <w:rPr>
                  <w:rFonts w:ascii="Times New Roman" w:hAnsi="Times New Roman" w:cs="Times New Roman"/>
                  <w:noProof/>
                  <w:sz w:val="24"/>
                  <w:lang w:eastAsia="fr-FR"/>
                </w:rPr>
                <w:delText>13</w:delText>
              </w:r>
            </w:del>
          </w:p>
        </w:tc>
      </w:tr>
      <w:tr w:rsidR="00204843" w:rsidRPr="005102C7" w:rsidDel="007C548F" w14:paraId="5CE33AD8" w14:textId="50966933" w:rsidTr="00DB72F0">
        <w:trPr>
          <w:trHeight w:val="236"/>
          <w:del w:id="1641" w:author="HP PROBOOK" w:date="2025-01-26T11:29:00Z"/>
        </w:trPr>
        <w:tc>
          <w:tcPr>
            <w:tcW w:w="1310" w:type="dxa"/>
          </w:tcPr>
          <w:p w14:paraId="63AF5769" w14:textId="155B270F" w:rsidR="00204843" w:rsidDel="007C548F" w:rsidRDefault="00204843" w:rsidP="00DB72F0">
            <w:pPr>
              <w:rPr>
                <w:del w:id="1642" w:author="HP PROBOOK" w:date="2025-01-26T11:29:00Z" w16du:dateUtc="2025-01-26T11:29:00Z"/>
                <w:rFonts w:ascii="Times New Roman" w:hAnsi="Times New Roman" w:cs="Times New Roman"/>
                <w:noProof/>
                <w:sz w:val="24"/>
                <w:lang w:eastAsia="fr-FR"/>
              </w:rPr>
            </w:pPr>
            <w:del w:id="1643" w:author="HP PROBOOK" w:date="2025-01-26T11:29:00Z" w16du:dateUtc="2025-01-26T11:29:00Z">
              <w:r w:rsidDel="007C548F">
                <w:rPr>
                  <w:rFonts w:ascii="Times New Roman" w:hAnsi="Times New Roman" w:cs="Times New Roman"/>
                  <w:noProof/>
                  <w:sz w:val="24"/>
                  <w:lang w:eastAsia="fr-FR"/>
                </w:rPr>
                <w:delText>05/08/2024</w:delText>
              </w:r>
            </w:del>
          </w:p>
        </w:tc>
        <w:tc>
          <w:tcPr>
            <w:tcW w:w="4781" w:type="dxa"/>
          </w:tcPr>
          <w:p w14:paraId="58B951CD" w14:textId="502C072D" w:rsidR="00204843" w:rsidDel="007C548F" w:rsidRDefault="00204843" w:rsidP="00DB72F0">
            <w:pPr>
              <w:rPr>
                <w:del w:id="1644" w:author="HP PROBOOK" w:date="2025-01-26T11:29:00Z" w16du:dateUtc="2025-01-26T11:29:00Z"/>
                <w:rFonts w:ascii="Times New Roman" w:hAnsi="Times New Roman" w:cs="Times New Roman"/>
                <w:noProof/>
                <w:sz w:val="24"/>
                <w:lang w:eastAsia="fr-FR"/>
              </w:rPr>
            </w:pPr>
            <w:del w:id="1645" w:author="HP PROBOOK" w:date="2025-01-26T11:29:00Z" w16du:dateUtc="2025-01-26T11:29:00Z">
              <w:r w:rsidDel="007C548F">
                <w:rPr>
                  <w:rFonts w:ascii="Times New Roman" w:hAnsi="Times New Roman" w:cs="Times New Roman"/>
                  <w:noProof/>
                  <w:sz w:val="24"/>
                  <w:lang w:eastAsia="fr-FR"/>
                </w:rPr>
                <w:delText>Rappel sur les mesures de sécurité sur site</w:delText>
              </w:r>
            </w:del>
          </w:p>
        </w:tc>
        <w:tc>
          <w:tcPr>
            <w:tcW w:w="2976" w:type="dxa"/>
            <w:vAlign w:val="center"/>
          </w:tcPr>
          <w:p w14:paraId="58840C93" w14:textId="06539C0E" w:rsidR="00204843" w:rsidRPr="00342618" w:rsidDel="007C548F" w:rsidRDefault="00204843" w:rsidP="00DB72F0">
            <w:pPr>
              <w:jc w:val="center"/>
              <w:rPr>
                <w:del w:id="1646" w:author="HP PROBOOK" w:date="2025-01-26T11:29:00Z" w16du:dateUtc="2025-01-26T11:29:00Z"/>
                <w:rFonts w:ascii="Times New Roman" w:hAnsi="Times New Roman" w:cs="Times New Roman"/>
                <w:noProof/>
                <w:sz w:val="24"/>
                <w:lang w:eastAsia="fr-FR"/>
              </w:rPr>
            </w:pPr>
            <w:del w:id="1647" w:author="HP PROBOOK" w:date="2025-01-26T11:29:00Z" w16du:dateUtc="2025-01-26T11:29:00Z">
              <w:r w:rsidDel="007C548F">
                <w:rPr>
                  <w:rFonts w:ascii="Times New Roman" w:hAnsi="Times New Roman" w:cs="Times New Roman"/>
                  <w:noProof/>
                  <w:sz w:val="24"/>
                  <w:lang w:eastAsia="fr-FR"/>
                </w:rPr>
                <w:delText>15</w:delText>
              </w:r>
            </w:del>
          </w:p>
        </w:tc>
      </w:tr>
      <w:tr w:rsidR="00204843" w:rsidRPr="005102C7" w:rsidDel="007C548F" w14:paraId="26225482" w14:textId="7E7BE742" w:rsidTr="00DB72F0">
        <w:trPr>
          <w:trHeight w:val="236"/>
          <w:del w:id="1648" w:author="HP PROBOOK" w:date="2025-01-26T11:29:00Z"/>
        </w:trPr>
        <w:tc>
          <w:tcPr>
            <w:tcW w:w="1310" w:type="dxa"/>
          </w:tcPr>
          <w:p w14:paraId="14554956" w14:textId="2808BA5A" w:rsidR="00204843" w:rsidDel="007C548F" w:rsidRDefault="00204843" w:rsidP="00DB72F0">
            <w:pPr>
              <w:rPr>
                <w:del w:id="1649" w:author="HP PROBOOK" w:date="2025-01-26T11:29:00Z" w16du:dateUtc="2025-01-26T11:29:00Z"/>
                <w:rFonts w:ascii="Times New Roman" w:hAnsi="Times New Roman" w:cs="Times New Roman"/>
                <w:noProof/>
                <w:sz w:val="24"/>
                <w:lang w:eastAsia="fr-FR"/>
              </w:rPr>
            </w:pPr>
            <w:del w:id="1650" w:author="HP PROBOOK" w:date="2025-01-26T11:29:00Z" w16du:dateUtc="2025-01-26T11:29:00Z">
              <w:r w:rsidDel="007C548F">
                <w:rPr>
                  <w:rFonts w:ascii="Times New Roman" w:hAnsi="Times New Roman" w:cs="Times New Roman"/>
                  <w:noProof/>
                  <w:sz w:val="24"/>
                  <w:lang w:eastAsia="fr-FR"/>
                </w:rPr>
                <w:delText>27/08/2024</w:delText>
              </w:r>
            </w:del>
          </w:p>
        </w:tc>
        <w:tc>
          <w:tcPr>
            <w:tcW w:w="4781" w:type="dxa"/>
          </w:tcPr>
          <w:p w14:paraId="26EB2C0E" w14:textId="00E2359F" w:rsidR="00204843" w:rsidDel="007C548F" w:rsidRDefault="00204843" w:rsidP="00DB72F0">
            <w:pPr>
              <w:rPr>
                <w:del w:id="1651" w:author="HP PROBOOK" w:date="2025-01-26T11:29:00Z" w16du:dateUtc="2025-01-26T11:29:00Z"/>
                <w:rFonts w:ascii="Times New Roman" w:hAnsi="Times New Roman" w:cs="Times New Roman"/>
                <w:noProof/>
                <w:sz w:val="24"/>
                <w:lang w:eastAsia="fr-FR"/>
              </w:rPr>
            </w:pPr>
            <w:del w:id="1652" w:author="HP PROBOOK" w:date="2025-01-26T11:29:00Z" w16du:dateUtc="2025-01-26T11:29:00Z">
              <w:r w:rsidDel="007C548F">
                <w:rPr>
                  <w:rFonts w:ascii="Times New Roman" w:hAnsi="Times New Roman" w:cs="Times New Roman"/>
                  <w:noProof/>
                  <w:sz w:val="24"/>
                  <w:lang w:eastAsia="fr-FR"/>
                </w:rPr>
                <w:delText>Entretien du chantier</w:delText>
              </w:r>
            </w:del>
          </w:p>
        </w:tc>
        <w:tc>
          <w:tcPr>
            <w:tcW w:w="2976" w:type="dxa"/>
            <w:vAlign w:val="center"/>
          </w:tcPr>
          <w:p w14:paraId="2705D753" w14:textId="1FB1AE64" w:rsidR="00204843" w:rsidRPr="00342618" w:rsidDel="007C548F" w:rsidRDefault="00204843" w:rsidP="00DB72F0">
            <w:pPr>
              <w:jc w:val="center"/>
              <w:rPr>
                <w:del w:id="1653" w:author="HP PROBOOK" w:date="2025-01-26T11:29:00Z" w16du:dateUtc="2025-01-26T11:29:00Z"/>
                <w:rFonts w:ascii="Times New Roman" w:hAnsi="Times New Roman" w:cs="Times New Roman"/>
                <w:noProof/>
                <w:sz w:val="24"/>
                <w:lang w:eastAsia="fr-FR"/>
              </w:rPr>
            </w:pPr>
            <w:del w:id="1654" w:author="HP PROBOOK" w:date="2025-01-26T11:29:00Z" w16du:dateUtc="2025-01-26T11:29:00Z">
              <w:r w:rsidDel="007C548F">
                <w:rPr>
                  <w:rFonts w:ascii="Times New Roman" w:hAnsi="Times New Roman" w:cs="Times New Roman"/>
                  <w:noProof/>
                  <w:sz w:val="24"/>
                  <w:lang w:eastAsia="fr-FR"/>
                </w:rPr>
                <w:delText>12</w:delText>
              </w:r>
            </w:del>
          </w:p>
        </w:tc>
      </w:tr>
      <w:tr w:rsidR="00204843" w:rsidRPr="005102C7" w:rsidDel="007C548F" w14:paraId="5591DEE3" w14:textId="1DA0CBB6" w:rsidTr="00DB72F0">
        <w:trPr>
          <w:trHeight w:val="236"/>
          <w:del w:id="1655" w:author="HP PROBOOK" w:date="2025-01-26T11:29:00Z"/>
        </w:trPr>
        <w:tc>
          <w:tcPr>
            <w:tcW w:w="1310" w:type="dxa"/>
          </w:tcPr>
          <w:p w14:paraId="0E10D266" w14:textId="7B61AA4C" w:rsidR="00204843" w:rsidRPr="00342618" w:rsidDel="007C548F" w:rsidRDefault="00204843" w:rsidP="00DB72F0">
            <w:pPr>
              <w:rPr>
                <w:del w:id="1656" w:author="HP PROBOOK" w:date="2025-01-26T11:29:00Z" w16du:dateUtc="2025-01-26T11:29:00Z"/>
                <w:rFonts w:ascii="Times New Roman" w:hAnsi="Times New Roman" w:cs="Times New Roman"/>
                <w:noProof/>
                <w:sz w:val="24"/>
                <w:lang w:eastAsia="fr-FR"/>
              </w:rPr>
            </w:pPr>
            <w:del w:id="1657" w:author="HP PROBOOK" w:date="2025-01-26T11:29:00Z" w16du:dateUtc="2025-01-26T11:29:00Z">
              <w:r w:rsidDel="007C548F">
                <w:rPr>
                  <w:rFonts w:ascii="Times New Roman" w:hAnsi="Times New Roman" w:cs="Times New Roman"/>
                  <w:noProof/>
                  <w:sz w:val="24"/>
                  <w:lang w:eastAsia="fr-FR"/>
                </w:rPr>
                <w:delText>23/09/2024</w:delText>
              </w:r>
            </w:del>
          </w:p>
        </w:tc>
        <w:tc>
          <w:tcPr>
            <w:tcW w:w="4781" w:type="dxa"/>
          </w:tcPr>
          <w:p w14:paraId="36645E5C" w14:textId="5FD9861B" w:rsidR="00204843" w:rsidRPr="00342618" w:rsidDel="007C548F" w:rsidRDefault="00204843" w:rsidP="00DB72F0">
            <w:pPr>
              <w:rPr>
                <w:del w:id="1658" w:author="HP PROBOOK" w:date="2025-01-26T11:29:00Z" w16du:dateUtc="2025-01-26T11:29:00Z"/>
                <w:rFonts w:ascii="Times New Roman" w:hAnsi="Times New Roman" w:cs="Times New Roman"/>
                <w:noProof/>
                <w:sz w:val="24"/>
                <w:lang w:eastAsia="fr-FR"/>
              </w:rPr>
            </w:pPr>
            <w:del w:id="1659" w:author="HP PROBOOK" w:date="2025-01-26T11:29:00Z" w16du:dateUtc="2025-01-26T11:29:00Z">
              <w:r w:rsidDel="007C548F">
                <w:rPr>
                  <w:rFonts w:ascii="Times New Roman" w:hAnsi="Times New Roman" w:cs="Times New Roman"/>
                  <w:noProof/>
                  <w:sz w:val="24"/>
                  <w:lang w:eastAsia="fr-FR"/>
                </w:rPr>
                <w:delText>Travaux en hauteur, risques et mesures</w:delText>
              </w:r>
            </w:del>
          </w:p>
        </w:tc>
        <w:tc>
          <w:tcPr>
            <w:tcW w:w="2976" w:type="dxa"/>
            <w:vAlign w:val="center"/>
          </w:tcPr>
          <w:p w14:paraId="4384B7F4" w14:textId="45A31D1D" w:rsidR="00204843" w:rsidRPr="00342618" w:rsidDel="007C548F" w:rsidRDefault="00204843" w:rsidP="00DB72F0">
            <w:pPr>
              <w:jc w:val="center"/>
              <w:rPr>
                <w:del w:id="1660" w:author="HP PROBOOK" w:date="2025-01-26T11:29:00Z" w16du:dateUtc="2025-01-26T11:29:00Z"/>
                <w:rFonts w:ascii="Times New Roman" w:hAnsi="Times New Roman" w:cs="Times New Roman"/>
                <w:noProof/>
                <w:sz w:val="24"/>
                <w:lang w:eastAsia="fr-FR"/>
              </w:rPr>
            </w:pPr>
            <w:del w:id="1661" w:author="HP PROBOOK" w:date="2025-01-26T11:29:00Z" w16du:dateUtc="2025-01-26T11:29:00Z">
              <w:r w:rsidDel="007C548F">
                <w:rPr>
                  <w:rFonts w:ascii="Times New Roman" w:hAnsi="Times New Roman" w:cs="Times New Roman"/>
                  <w:noProof/>
                  <w:sz w:val="24"/>
                  <w:lang w:eastAsia="fr-FR"/>
                </w:rPr>
                <w:delText>20</w:delText>
              </w:r>
            </w:del>
          </w:p>
        </w:tc>
      </w:tr>
      <w:tr w:rsidR="00204843" w:rsidRPr="005102C7" w:rsidDel="007C548F" w14:paraId="5D5B1CA5" w14:textId="31B54BBA" w:rsidTr="00DB72F0">
        <w:trPr>
          <w:trHeight w:val="236"/>
          <w:del w:id="1662" w:author="HP PROBOOK" w:date="2025-01-26T11:29:00Z"/>
        </w:trPr>
        <w:tc>
          <w:tcPr>
            <w:tcW w:w="1310" w:type="dxa"/>
          </w:tcPr>
          <w:p w14:paraId="58207CBC" w14:textId="57F3B76A" w:rsidR="00204843" w:rsidDel="007C548F" w:rsidRDefault="00204843" w:rsidP="00DB72F0">
            <w:pPr>
              <w:rPr>
                <w:del w:id="1663" w:author="HP PROBOOK" w:date="2025-01-26T11:29:00Z" w16du:dateUtc="2025-01-26T11:29:00Z"/>
                <w:rFonts w:ascii="Times New Roman" w:hAnsi="Times New Roman" w:cs="Times New Roman"/>
                <w:noProof/>
                <w:sz w:val="24"/>
                <w:lang w:eastAsia="fr-FR"/>
              </w:rPr>
            </w:pPr>
            <w:del w:id="1664" w:author="HP PROBOOK" w:date="2025-01-26T11:29:00Z" w16du:dateUtc="2025-01-26T11:29:00Z">
              <w:r w:rsidDel="007C548F">
                <w:rPr>
                  <w:rFonts w:ascii="Times New Roman" w:hAnsi="Times New Roman" w:cs="Times New Roman"/>
                  <w:noProof/>
                  <w:sz w:val="24"/>
                  <w:lang w:eastAsia="fr-FR"/>
                </w:rPr>
                <w:delText>21/10/2024</w:delText>
              </w:r>
            </w:del>
          </w:p>
        </w:tc>
        <w:tc>
          <w:tcPr>
            <w:tcW w:w="4781" w:type="dxa"/>
          </w:tcPr>
          <w:p w14:paraId="715E2311" w14:textId="3718E67C" w:rsidR="00204843" w:rsidDel="007C548F" w:rsidRDefault="00204843" w:rsidP="00DB72F0">
            <w:pPr>
              <w:rPr>
                <w:del w:id="1665" w:author="HP PROBOOK" w:date="2025-01-26T11:29:00Z" w16du:dateUtc="2025-01-26T11:29:00Z"/>
                <w:rFonts w:ascii="Times New Roman" w:hAnsi="Times New Roman" w:cs="Times New Roman"/>
                <w:noProof/>
                <w:sz w:val="24"/>
                <w:lang w:eastAsia="fr-FR"/>
              </w:rPr>
            </w:pPr>
            <w:del w:id="1666" w:author="HP PROBOOK" w:date="2025-01-26T11:29:00Z" w16du:dateUtc="2025-01-26T11:29:00Z">
              <w:r w:rsidDel="007C548F">
                <w:rPr>
                  <w:rFonts w:ascii="Times New Roman" w:hAnsi="Times New Roman" w:cs="Times New Roman"/>
                  <w:noProof/>
                  <w:sz w:val="24"/>
                  <w:lang w:eastAsia="fr-FR"/>
                </w:rPr>
                <w:delText>Rappel sur les travaux en hauteur et équipement de protection collective (échaffaudage)</w:delText>
              </w:r>
            </w:del>
          </w:p>
        </w:tc>
        <w:tc>
          <w:tcPr>
            <w:tcW w:w="2976" w:type="dxa"/>
            <w:vAlign w:val="center"/>
          </w:tcPr>
          <w:p w14:paraId="43743D29" w14:textId="5D4B6D84" w:rsidR="00204843" w:rsidRPr="00342618" w:rsidDel="007C548F" w:rsidRDefault="00204843" w:rsidP="00DB72F0">
            <w:pPr>
              <w:rPr>
                <w:del w:id="1667" w:author="HP PROBOOK" w:date="2025-01-26T11:29:00Z" w16du:dateUtc="2025-01-26T11:29:00Z"/>
                <w:rFonts w:ascii="Times New Roman" w:hAnsi="Times New Roman" w:cs="Times New Roman"/>
                <w:noProof/>
                <w:sz w:val="24"/>
                <w:lang w:eastAsia="fr-FR"/>
              </w:rPr>
            </w:pPr>
            <w:del w:id="1668" w:author="HP PROBOOK" w:date="2025-01-26T11:29:00Z" w16du:dateUtc="2025-01-26T11:29:00Z">
              <w:r w:rsidDel="007C548F">
                <w:rPr>
                  <w:rFonts w:ascii="Times New Roman" w:hAnsi="Times New Roman" w:cs="Times New Roman"/>
                  <w:noProof/>
                  <w:sz w:val="24"/>
                  <w:lang w:eastAsia="fr-FR"/>
                </w:rPr>
                <w:delText xml:space="preserve">                      28</w:delText>
              </w:r>
            </w:del>
          </w:p>
        </w:tc>
      </w:tr>
    </w:tbl>
    <w:p w14:paraId="6045BE9E" w14:textId="77777777" w:rsidR="007A2195" w:rsidRDefault="007A2195" w:rsidP="007A2195">
      <w:pPr>
        <w:rPr>
          <w:ins w:id="1669" w:author="HP PROBOOK" w:date="2025-01-26T11:30:00Z" w16du:dateUtc="2025-01-26T11:30:00Z"/>
          <w:rFonts w:ascii="Times New Roman" w:eastAsia="Arial" w:hAnsi="Times New Roman" w:cs="Times New Roman"/>
          <w:sz w:val="24"/>
          <w:szCs w:val="24"/>
          <w:lang w:val="fr-FR"/>
        </w:rPr>
      </w:pPr>
    </w:p>
    <w:tbl>
      <w:tblPr>
        <w:tblStyle w:val="Grilledutableau"/>
        <w:tblW w:w="5000" w:type="pct"/>
        <w:tblInd w:w="0" w:type="dxa"/>
        <w:tblLook w:val="04A0" w:firstRow="1" w:lastRow="0" w:firstColumn="1" w:lastColumn="0" w:noHBand="0" w:noVBand="1"/>
      </w:tblPr>
      <w:tblGrid>
        <w:gridCol w:w="1119"/>
        <w:gridCol w:w="1635"/>
        <w:gridCol w:w="3351"/>
        <w:gridCol w:w="1558"/>
        <w:gridCol w:w="1687"/>
      </w:tblGrid>
      <w:tr w:rsidR="0076337F" w:rsidRPr="0076337F" w14:paraId="77F3CE3B" w14:textId="77777777" w:rsidTr="0076337F">
        <w:trPr>
          <w:ins w:id="1670" w:author="HP PROBOOK" w:date="2025-01-26T11:30:00Z"/>
        </w:trPr>
        <w:tc>
          <w:tcPr>
            <w:tcW w:w="631" w:type="pct"/>
          </w:tcPr>
          <w:p w14:paraId="3BFE6123" w14:textId="77777777" w:rsidR="0076337F" w:rsidRPr="0076337F" w:rsidRDefault="0076337F" w:rsidP="00344F60">
            <w:pPr>
              <w:jc w:val="center"/>
              <w:rPr>
                <w:ins w:id="1671" w:author="HP PROBOOK" w:date="2025-01-26T11:30:00Z" w16du:dateUtc="2025-01-26T11:30:00Z"/>
                <w:rFonts w:ascii="Times New Roman" w:hAnsi="Times New Roman" w:cs="Times New Roman"/>
                <w:b/>
                <w:bCs/>
                <w:sz w:val="24"/>
                <w:szCs w:val="24"/>
                <w:lang w:val="fr-FR"/>
                <w:rPrChange w:id="1672" w:author="HP PROBOOK" w:date="2025-01-26T11:30:00Z" w16du:dateUtc="2025-01-26T11:30:00Z">
                  <w:rPr>
                    <w:ins w:id="1673" w:author="HP PROBOOK" w:date="2025-01-26T11:30:00Z" w16du:dateUtc="2025-01-26T11:30:00Z"/>
                    <w:rFonts w:ascii="Arial" w:hAnsi="Arial" w:cs="Arial"/>
                    <w:sz w:val="24"/>
                    <w:szCs w:val="24"/>
                  </w:rPr>
                </w:rPrChange>
              </w:rPr>
            </w:pPr>
            <w:ins w:id="1674" w:author="HP PROBOOK" w:date="2025-01-26T11:30:00Z" w16du:dateUtc="2025-01-26T11:30:00Z">
              <w:r w:rsidRPr="0076337F">
                <w:rPr>
                  <w:rFonts w:ascii="Times New Roman" w:hAnsi="Times New Roman" w:cs="Times New Roman"/>
                  <w:b/>
                  <w:bCs/>
                  <w:sz w:val="24"/>
                  <w:szCs w:val="24"/>
                  <w:lang w:val="fr-FR"/>
                  <w:rPrChange w:id="1675" w:author="HP PROBOOK" w:date="2025-01-26T11:30:00Z" w16du:dateUtc="2025-01-26T11:30:00Z">
                    <w:rPr>
                      <w:rFonts w:ascii="Arial" w:hAnsi="Arial" w:cs="Arial"/>
                      <w:sz w:val="24"/>
                      <w:szCs w:val="24"/>
                    </w:rPr>
                  </w:rPrChange>
                </w:rPr>
                <w:t>Libeller</w:t>
              </w:r>
            </w:ins>
          </w:p>
        </w:tc>
        <w:tc>
          <w:tcPr>
            <w:tcW w:w="1292" w:type="pct"/>
          </w:tcPr>
          <w:p w14:paraId="28E15AF3" w14:textId="77777777" w:rsidR="0076337F" w:rsidRPr="0076337F" w:rsidRDefault="0076337F" w:rsidP="00344F60">
            <w:pPr>
              <w:jc w:val="center"/>
              <w:rPr>
                <w:ins w:id="1676" w:author="HP PROBOOK" w:date="2025-01-26T11:30:00Z" w16du:dateUtc="2025-01-26T11:30:00Z"/>
                <w:rFonts w:ascii="Times New Roman" w:hAnsi="Times New Roman" w:cs="Times New Roman"/>
                <w:b/>
                <w:bCs/>
                <w:sz w:val="24"/>
                <w:szCs w:val="24"/>
                <w:lang w:val="fr-FR"/>
                <w:rPrChange w:id="1677" w:author="HP PROBOOK" w:date="2025-01-26T11:30:00Z" w16du:dateUtc="2025-01-26T11:30:00Z">
                  <w:rPr>
                    <w:ins w:id="1678" w:author="HP PROBOOK" w:date="2025-01-26T11:30:00Z" w16du:dateUtc="2025-01-26T11:30:00Z"/>
                    <w:rFonts w:ascii="Arial" w:hAnsi="Arial" w:cs="Arial"/>
                    <w:sz w:val="24"/>
                    <w:szCs w:val="24"/>
                  </w:rPr>
                </w:rPrChange>
              </w:rPr>
            </w:pPr>
            <w:ins w:id="1679" w:author="HP PROBOOK" w:date="2025-01-26T11:30:00Z" w16du:dateUtc="2025-01-26T11:30:00Z">
              <w:r w:rsidRPr="0076337F">
                <w:rPr>
                  <w:rFonts w:ascii="Times New Roman" w:hAnsi="Times New Roman" w:cs="Times New Roman"/>
                  <w:b/>
                  <w:bCs/>
                  <w:sz w:val="24"/>
                  <w:szCs w:val="24"/>
                  <w:lang w:val="fr-FR"/>
                  <w:rPrChange w:id="1680" w:author="HP PROBOOK" w:date="2025-01-26T11:30:00Z" w16du:dateUtc="2025-01-26T11:30:00Z">
                    <w:rPr>
                      <w:rFonts w:ascii="Arial" w:hAnsi="Arial" w:cs="Arial"/>
                      <w:sz w:val="24"/>
                      <w:szCs w:val="24"/>
                    </w:rPr>
                  </w:rPrChange>
                </w:rPr>
                <w:t>Actions de sensibilisation mise en œuvre</w:t>
              </w:r>
            </w:ins>
          </w:p>
        </w:tc>
        <w:tc>
          <w:tcPr>
            <w:tcW w:w="1551" w:type="pct"/>
          </w:tcPr>
          <w:p w14:paraId="686AF0F2" w14:textId="77777777" w:rsidR="0076337F" w:rsidRPr="0076337F" w:rsidRDefault="0076337F" w:rsidP="00344F60">
            <w:pPr>
              <w:jc w:val="center"/>
              <w:rPr>
                <w:ins w:id="1681" w:author="HP PROBOOK" w:date="2025-01-26T11:30:00Z" w16du:dateUtc="2025-01-26T11:30:00Z"/>
                <w:rFonts w:ascii="Times New Roman" w:hAnsi="Times New Roman" w:cs="Times New Roman"/>
                <w:b/>
                <w:bCs/>
                <w:sz w:val="24"/>
                <w:szCs w:val="24"/>
                <w:lang w:val="fr-FR"/>
                <w:rPrChange w:id="1682" w:author="HP PROBOOK" w:date="2025-01-26T11:30:00Z" w16du:dateUtc="2025-01-26T11:30:00Z">
                  <w:rPr>
                    <w:ins w:id="1683" w:author="HP PROBOOK" w:date="2025-01-26T11:30:00Z" w16du:dateUtc="2025-01-26T11:30:00Z"/>
                    <w:rFonts w:ascii="Arial" w:hAnsi="Arial" w:cs="Arial"/>
                    <w:sz w:val="24"/>
                    <w:szCs w:val="24"/>
                  </w:rPr>
                </w:rPrChange>
              </w:rPr>
            </w:pPr>
            <w:ins w:id="1684" w:author="HP PROBOOK" w:date="2025-01-26T11:30:00Z" w16du:dateUtc="2025-01-26T11:30:00Z">
              <w:r w:rsidRPr="0076337F">
                <w:rPr>
                  <w:rFonts w:ascii="Times New Roman" w:hAnsi="Times New Roman" w:cs="Times New Roman"/>
                  <w:b/>
                  <w:bCs/>
                  <w:sz w:val="24"/>
                  <w:szCs w:val="24"/>
                  <w:lang w:val="fr-FR"/>
                  <w:rPrChange w:id="1685" w:author="HP PROBOOK" w:date="2025-01-26T11:30:00Z" w16du:dateUtc="2025-01-26T11:30:00Z">
                    <w:rPr>
                      <w:rFonts w:ascii="Arial" w:hAnsi="Arial" w:cs="Arial"/>
                      <w:sz w:val="24"/>
                      <w:szCs w:val="24"/>
                    </w:rPr>
                  </w:rPrChange>
                </w:rPr>
                <w:t>Quelques photos</w:t>
              </w:r>
            </w:ins>
          </w:p>
        </w:tc>
        <w:tc>
          <w:tcPr>
            <w:tcW w:w="767" w:type="pct"/>
          </w:tcPr>
          <w:p w14:paraId="69AA577E" w14:textId="77777777" w:rsidR="0076337F" w:rsidRPr="0076337F" w:rsidRDefault="0076337F" w:rsidP="00344F60">
            <w:pPr>
              <w:pStyle w:val="Commentaire"/>
              <w:jc w:val="center"/>
              <w:rPr>
                <w:ins w:id="1686" w:author="HP PROBOOK" w:date="2025-01-26T11:30:00Z" w16du:dateUtc="2025-01-26T11:30:00Z"/>
                <w:rFonts w:ascii="Times New Roman" w:hAnsi="Times New Roman" w:cs="Times New Roman"/>
                <w:b/>
                <w:bCs/>
                <w:sz w:val="24"/>
                <w:szCs w:val="24"/>
                <w:lang w:val="fr-FR"/>
                <w:rPrChange w:id="1687" w:author="HP PROBOOK" w:date="2025-01-26T11:30:00Z" w16du:dateUtc="2025-01-26T11:30:00Z">
                  <w:rPr>
                    <w:ins w:id="1688" w:author="HP PROBOOK" w:date="2025-01-26T11:30:00Z" w16du:dateUtc="2025-01-26T11:30:00Z"/>
                    <w:rFonts w:ascii="Arial" w:hAnsi="Arial" w:cs="Arial"/>
                    <w:sz w:val="24"/>
                    <w:szCs w:val="24"/>
                  </w:rPr>
                </w:rPrChange>
              </w:rPr>
            </w:pPr>
            <w:ins w:id="1689" w:author="HP PROBOOK" w:date="2025-01-26T11:30:00Z" w16du:dateUtc="2025-01-26T11:30:00Z">
              <w:r w:rsidRPr="0076337F">
                <w:rPr>
                  <w:rFonts w:ascii="Times New Roman" w:hAnsi="Times New Roman" w:cs="Times New Roman"/>
                  <w:b/>
                  <w:bCs/>
                  <w:sz w:val="24"/>
                  <w:szCs w:val="24"/>
                  <w:lang w:val="fr-FR"/>
                  <w:rPrChange w:id="1690" w:author="HP PROBOOK" w:date="2025-01-26T11:30:00Z" w16du:dateUtc="2025-01-26T11:30:00Z">
                    <w:rPr>
                      <w:rFonts w:ascii="Arial" w:hAnsi="Arial" w:cs="Arial"/>
                      <w:sz w:val="24"/>
                      <w:szCs w:val="24"/>
                      <w:lang w:val="fr-FR"/>
                    </w:rPr>
                  </w:rPrChange>
                </w:rPr>
                <w:t>Qu’est ce qui a changé ?</w:t>
              </w:r>
              <w:r w:rsidRPr="0076337F">
                <w:rPr>
                  <w:rFonts w:ascii="Times New Roman" w:hAnsi="Times New Roman" w:cs="Times New Roman"/>
                  <w:b/>
                  <w:bCs/>
                  <w:sz w:val="24"/>
                  <w:szCs w:val="24"/>
                  <w:lang w:val="fr-FR"/>
                  <w:rPrChange w:id="1691" w:author="HP PROBOOK" w:date="2025-01-26T11:30:00Z" w16du:dateUtc="2025-01-26T11:30:00Z">
                    <w:rPr>
                      <w:rFonts w:ascii="Arial" w:hAnsi="Arial" w:cs="Arial"/>
                      <w:sz w:val="24"/>
                      <w:szCs w:val="24"/>
                    </w:rPr>
                  </w:rPrChange>
                </w:rPr>
                <w:t xml:space="preserve"> </w:t>
              </w:r>
              <w:proofErr w:type="gramStart"/>
              <w:r w:rsidRPr="0076337F">
                <w:rPr>
                  <w:rFonts w:ascii="Times New Roman" w:hAnsi="Times New Roman" w:cs="Times New Roman"/>
                  <w:b/>
                  <w:bCs/>
                  <w:sz w:val="24"/>
                  <w:szCs w:val="24"/>
                  <w:lang w:val="fr-FR"/>
                  <w:rPrChange w:id="1692" w:author="HP PROBOOK" w:date="2025-01-26T11:30:00Z" w16du:dateUtc="2025-01-26T11:30:00Z">
                    <w:rPr>
                      <w:rFonts w:ascii="Arial" w:hAnsi="Arial" w:cs="Arial"/>
                      <w:sz w:val="24"/>
                      <w:szCs w:val="24"/>
                    </w:rPr>
                  </w:rPrChange>
                </w:rPr>
                <w:t>Comment?</w:t>
              </w:r>
              <w:proofErr w:type="gramEnd"/>
            </w:ins>
          </w:p>
          <w:p w14:paraId="46EB65F9" w14:textId="77777777" w:rsidR="0076337F" w:rsidRPr="0076337F" w:rsidRDefault="0076337F" w:rsidP="00344F60">
            <w:pPr>
              <w:jc w:val="center"/>
              <w:rPr>
                <w:ins w:id="1693" w:author="HP PROBOOK" w:date="2025-01-26T11:30:00Z" w16du:dateUtc="2025-01-26T11:30:00Z"/>
                <w:rFonts w:ascii="Times New Roman" w:hAnsi="Times New Roman" w:cs="Times New Roman"/>
                <w:b/>
                <w:bCs/>
                <w:sz w:val="24"/>
                <w:szCs w:val="24"/>
                <w:lang w:val="fr-FR"/>
                <w:rPrChange w:id="1694" w:author="HP PROBOOK" w:date="2025-01-26T11:30:00Z" w16du:dateUtc="2025-01-26T11:30:00Z">
                  <w:rPr>
                    <w:ins w:id="1695" w:author="HP PROBOOK" w:date="2025-01-26T11:30:00Z" w16du:dateUtc="2025-01-26T11:30:00Z"/>
                    <w:rFonts w:ascii="Arial" w:hAnsi="Arial" w:cs="Arial"/>
                    <w:sz w:val="24"/>
                    <w:szCs w:val="24"/>
                  </w:rPr>
                </w:rPrChange>
              </w:rPr>
            </w:pPr>
          </w:p>
        </w:tc>
        <w:tc>
          <w:tcPr>
            <w:tcW w:w="759" w:type="pct"/>
          </w:tcPr>
          <w:p w14:paraId="4FB3DC32" w14:textId="77777777" w:rsidR="0076337F" w:rsidRPr="0076337F" w:rsidRDefault="0076337F" w:rsidP="00344F60">
            <w:pPr>
              <w:pStyle w:val="Commentaire"/>
              <w:jc w:val="center"/>
              <w:rPr>
                <w:ins w:id="1696" w:author="HP PROBOOK" w:date="2025-01-26T11:30:00Z" w16du:dateUtc="2025-01-26T11:30:00Z"/>
                <w:rFonts w:ascii="Times New Roman" w:hAnsi="Times New Roman" w:cs="Times New Roman"/>
                <w:b/>
                <w:bCs/>
                <w:sz w:val="24"/>
                <w:szCs w:val="24"/>
                <w:lang w:val="fr-FR"/>
                <w:rPrChange w:id="1697" w:author="HP PROBOOK" w:date="2025-01-26T11:30:00Z" w16du:dateUtc="2025-01-26T11:30:00Z">
                  <w:rPr>
                    <w:ins w:id="1698" w:author="HP PROBOOK" w:date="2025-01-26T11:30:00Z" w16du:dateUtc="2025-01-26T11:30:00Z"/>
                    <w:rFonts w:ascii="Arial" w:hAnsi="Arial" w:cs="Arial"/>
                    <w:sz w:val="24"/>
                    <w:szCs w:val="24"/>
                    <w:lang w:val="fr-FR"/>
                  </w:rPr>
                </w:rPrChange>
              </w:rPr>
            </w:pPr>
            <w:ins w:id="1699" w:author="HP PROBOOK" w:date="2025-01-26T11:30:00Z" w16du:dateUtc="2025-01-26T11:30:00Z">
              <w:r w:rsidRPr="0076337F">
                <w:rPr>
                  <w:rFonts w:ascii="Times New Roman" w:hAnsi="Times New Roman" w:cs="Times New Roman"/>
                  <w:b/>
                  <w:bCs/>
                  <w:sz w:val="24"/>
                  <w:szCs w:val="24"/>
                  <w:lang w:val="fr-FR"/>
                  <w:rPrChange w:id="1700" w:author="HP PROBOOK" w:date="2025-01-26T11:30:00Z" w16du:dateUtc="2025-01-26T11:30:00Z">
                    <w:rPr>
                      <w:rFonts w:ascii="Arial" w:hAnsi="Arial" w:cs="Arial"/>
                      <w:sz w:val="24"/>
                      <w:szCs w:val="24"/>
                      <w:lang w:val="fr-FR"/>
                    </w:rPr>
                  </w:rPrChange>
                </w:rPr>
                <w:t>Quel sont les perspectives d’amélioration ?</w:t>
              </w:r>
            </w:ins>
          </w:p>
          <w:p w14:paraId="421342BB" w14:textId="77777777" w:rsidR="0076337F" w:rsidRPr="0076337F" w:rsidRDefault="0076337F" w:rsidP="00344F60">
            <w:pPr>
              <w:jc w:val="center"/>
              <w:rPr>
                <w:ins w:id="1701" w:author="HP PROBOOK" w:date="2025-01-26T11:30:00Z" w16du:dateUtc="2025-01-26T11:30:00Z"/>
                <w:rFonts w:ascii="Times New Roman" w:hAnsi="Times New Roman" w:cs="Times New Roman"/>
                <w:b/>
                <w:bCs/>
                <w:sz w:val="24"/>
                <w:szCs w:val="24"/>
                <w:lang w:val="fr-FR"/>
                <w:rPrChange w:id="1702" w:author="HP PROBOOK" w:date="2025-01-26T11:30:00Z" w16du:dateUtc="2025-01-26T11:30:00Z">
                  <w:rPr>
                    <w:ins w:id="1703" w:author="HP PROBOOK" w:date="2025-01-26T11:30:00Z" w16du:dateUtc="2025-01-26T11:30:00Z"/>
                    <w:rFonts w:ascii="Arial" w:hAnsi="Arial" w:cs="Arial"/>
                    <w:sz w:val="24"/>
                    <w:szCs w:val="24"/>
                  </w:rPr>
                </w:rPrChange>
              </w:rPr>
            </w:pPr>
          </w:p>
        </w:tc>
      </w:tr>
      <w:tr w:rsidR="0076337F" w:rsidRPr="0076337F" w14:paraId="10192269" w14:textId="77777777" w:rsidTr="0076337F">
        <w:trPr>
          <w:ins w:id="1704" w:author="HP PROBOOK" w:date="2025-01-26T11:30:00Z"/>
        </w:trPr>
        <w:tc>
          <w:tcPr>
            <w:tcW w:w="631" w:type="pct"/>
          </w:tcPr>
          <w:p w14:paraId="5F3BA684" w14:textId="77777777" w:rsidR="0076337F" w:rsidRPr="0076337F" w:rsidRDefault="0076337F" w:rsidP="00344F60">
            <w:pPr>
              <w:rPr>
                <w:ins w:id="1705" w:author="HP PROBOOK" w:date="2025-01-26T11:30:00Z" w16du:dateUtc="2025-01-26T11:30:00Z"/>
                <w:rFonts w:ascii="Times New Roman" w:hAnsi="Times New Roman" w:cs="Times New Roman"/>
                <w:sz w:val="24"/>
                <w:szCs w:val="24"/>
                <w:lang w:val="fr-FR"/>
                <w:rPrChange w:id="1706" w:author="HP PROBOOK" w:date="2025-01-26T11:30:00Z" w16du:dateUtc="2025-01-26T11:30:00Z">
                  <w:rPr>
                    <w:ins w:id="1707" w:author="HP PROBOOK" w:date="2025-01-26T11:30:00Z" w16du:dateUtc="2025-01-26T11:30:00Z"/>
                    <w:rFonts w:ascii="Arial" w:hAnsi="Arial" w:cs="Arial"/>
                    <w:sz w:val="24"/>
                    <w:szCs w:val="24"/>
                  </w:rPr>
                </w:rPrChange>
              </w:rPr>
            </w:pPr>
            <w:ins w:id="1708" w:author="HP PROBOOK" w:date="2025-01-26T11:30:00Z" w16du:dateUtc="2025-01-26T11:30:00Z">
              <w:r w:rsidRPr="0076337F">
                <w:rPr>
                  <w:rFonts w:ascii="Times New Roman" w:hAnsi="Times New Roman" w:cs="Times New Roman"/>
                  <w:sz w:val="24"/>
                  <w:szCs w:val="24"/>
                  <w:lang w:val="fr-FR"/>
                  <w:rPrChange w:id="1709" w:author="HP PROBOOK" w:date="2025-01-26T11:30:00Z" w16du:dateUtc="2025-01-26T11:30:00Z">
                    <w:rPr>
                      <w:rFonts w:ascii="Arial" w:hAnsi="Arial" w:cs="Arial"/>
                      <w:sz w:val="24"/>
                      <w:szCs w:val="24"/>
                    </w:rPr>
                  </w:rPrChange>
                </w:rPr>
                <w:t>Dans le semestre 1 (janvier à juin 2024)</w:t>
              </w:r>
            </w:ins>
          </w:p>
        </w:tc>
        <w:tc>
          <w:tcPr>
            <w:tcW w:w="1292" w:type="pct"/>
          </w:tcPr>
          <w:p w14:paraId="6F0EE4CC" w14:textId="4F24DF54" w:rsidR="0076337F" w:rsidRPr="0076337F" w:rsidRDefault="0076337F" w:rsidP="0076337F">
            <w:pPr>
              <w:rPr>
                <w:ins w:id="1710" w:author="HP PROBOOK" w:date="2025-01-26T11:32:00Z" w16du:dateUtc="2025-01-26T11:32:00Z"/>
                <w:rFonts w:ascii="Times New Roman" w:hAnsi="Times New Roman" w:cs="Times New Roman"/>
                <w:sz w:val="24"/>
                <w:szCs w:val="24"/>
                <w:rPrChange w:id="1711" w:author="HP PROBOOK" w:date="2025-01-26T11:32:00Z" w16du:dateUtc="2025-01-26T11:32:00Z">
                  <w:rPr>
                    <w:ins w:id="1712" w:author="HP PROBOOK" w:date="2025-01-26T11:32:00Z" w16du:dateUtc="2025-01-26T11:32:00Z"/>
                    <w:rFonts w:ascii="Arial" w:hAnsi="Arial" w:cs="Arial"/>
                    <w:sz w:val="24"/>
                    <w:szCs w:val="24"/>
                  </w:rPr>
                </w:rPrChange>
              </w:rPr>
            </w:pPr>
            <w:ins w:id="1713" w:author="HP PROBOOK" w:date="2025-01-26T11:32:00Z" w16du:dateUtc="2025-01-26T11:32:00Z">
              <w:r w:rsidRPr="0076337F">
                <w:rPr>
                  <w:rFonts w:ascii="Times New Roman" w:hAnsi="Times New Roman" w:cs="Times New Roman"/>
                  <w:sz w:val="24"/>
                  <w:szCs w:val="24"/>
                  <w:rPrChange w:id="1714" w:author="HP PROBOOK" w:date="2025-01-26T11:32:00Z" w16du:dateUtc="2025-01-26T11:32:00Z">
                    <w:rPr>
                      <w:rFonts w:ascii="Arial" w:hAnsi="Arial" w:cs="Arial"/>
                      <w:sz w:val="24"/>
                      <w:szCs w:val="24"/>
                    </w:rPr>
                  </w:rPrChange>
                </w:rPr>
                <w:t>-</w:t>
              </w:r>
            </w:ins>
            <w:ins w:id="1715" w:author="HP PROBOOK" w:date="2025-01-27T14:24:00Z" w16du:dateUtc="2025-01-27T14:24:00Z">
              <w:r w:rsidR="00645624" w:rsidRPr="00645624">
                <w:rPr>
                  <w:rFonts w:ascii="Times New Roman" w:hAnsi="Times New Roman" w:cs="Times New Roman"/>
                  <w:sz w:val="24"/>
                  <w:szCs w:val="24"/>
                </w:rPr>
                <w:t>Importance</w:t>
              </w:r>
            </w:ins>
            <w:ins w:id="1716" w:author="HP PROBOOK" w:date="2025-01-26T11:32:00Z" w16du:dateUtc="2025-01-26T11:32:00Z">
              <w:r w:rsidRPr="0076337F">
                <w:rPr>
                  <w:rFonts w:ascii="Times New Roman" w:hAnsi="Times New Roman" w:cs="Times New Roman"/>
                  <w:sz w:val="24"/>
                  <w:szCs w:val="24"/>
                  <w:rPrChange w:id="1717" w:author="HP PROBOOK" w:date="2025-01-26T11:32:00Z" w16du:dateUtc="2025-01-26T11:32:00Z">
                    <w:rPr>
                      <w:rFonts w:ascii="Arial" w:hAnsi="Arial" w:cs="Arial"/>
                      <w:sz w:val="24"/>
                      <w:szCs w:val="24"/>
                    </w:rPr>
                  </w:rPrChange>
                </w:rPr>
                <w:t xml:space="preserve"> du port des EPI </w:t>
              </w:r>
            </w:ins>
          </w:p>
          <w:p w14:paraId="296C4CFD" w14:textId="77777777" w:rsidR="0076337F" w:rsidRPr="0076337F" w:rsidRDefault="0076337F" w:rsidP="0076337F">
            <w:pPr>
              <w:rPr>
                <w:ins w:id="1718" w:author="HP PROBOOK" w:date="2025-01-26T11:32:00Z" w16du:dateUtc="2025-01-26T11:32:00Z"/>
                <w:rFonts w:ascii="Times New Roman" w:hAnsi="Times New Roman" w:cs="Times New Roman"/>
                <w:sz w:val="24"/>
                <w:szCs w:val="24"/>
                <w:rPrChange w:id="1719" w:author="HP PROBOOK" w:date="2025-01-26T11:32:00Z" w16du:dateUtc="2025-01-26T11:32:00Z">
                  <w:rPr>
                    <w:ins w:id="1720" w:author="HP PROBOOK" w:date="2025-01-26T11:32:00Z" w16du:dateUtc="2025-01-26T11:32:00Z"/>
                    <w:rFonts w:ascii="Arial" w:hAnsi="Arial" w:cs="Arial"/>
                    <w:sz w:val="24"/>
                    <w:szCs w:val="24"/>
                  </w:rPr>
                </w:rPrChange>
              </w:rPr>
            </w:pPr>
            <w:ins w:id="1721" w:author="HP PROBOOK" w:date="2025-01-26T11:32:00Z" w16du:dateUtc="2025-01-26T11:32:00Z">
              <w:r w:rsidRPr="0076337F">
                <w:rPr>
                  <w:rFonts w:ascii="Times New Roman" w:hAnsi="Times New Roman" w:cs="Times New Roman"/>
                  <w:sz w:val="24"/>
                  <w:szCs w:val="24"/>
                  <w:rPrChange w:id="1722" w:author="HP PROBOOK" w:date="2025-01-26T11:32:00Z" w16du:dateUtc="2025-01-26T11:32:00Z">
                    <w:rPr>
                      <w:rFonts w:ascii="Arial" w:hAnsi="Arial" w:cs="Arial"/>
                      <w:sz w:val="24"/>
                      <w:szCs w:val="24"/>
                    </w:rPr>
                  </w:rPrChange>
                </w:rPr>
                <w:t xml:space="preserve">-Gestion et tri des </w:t>
              </w:r>
              <w:proofErr w:type="spellStart"/>
              <w:r w:rsidRPr="0076337F">
                <w:rPr>
                  <w:rFonts w:ascii="Times New Roman" w:hAnsi="Times New Roman" w:cs="Times New Roman"/>
                  <w:sz w:val="24"/>
                  <w:szCs w:val="24"/>
                  <w:rPrChange w:id="1723" w:author="HP PROBOOK" w:date="2025-01-26T11:32:00Z" w16du:dateUtc="2025-01-26T11:32:00Z">
                    <w:rPr>
                      <w:rFonts w:ascii="Arial" w:hAnsi="Arial" w:cs="Arial"/>
                      <w:sz w:val="24"/>
                      <w:szCs w:val="24"/>
                    </w:rPr>
                  </w:rPrChange>
                </w:rPr>
                <w:t>déchets</w:t>
              </w:r>
              <w:proofErr w:type="spellEnd"/>
            </w:ins>
          </w:p>
          <w:p w14:paraId="3AD24886" w14:textId="77777777" w:rsidR="0076337F" w:rsidRPr="0076337F" w:rsidRDefault="0076337F" w:rsidP="0076337F">
            <w:pPr>
              <w:rPr>
                <w:ins w:id="1724" w:author="HP PROBOOK" w:date="2025-01-26T11:32:00Z" w16du:dateUtc="2025-01-26T11:32:00Z"/>
                <w:rFonts w:ascii="Times New Roman" w:hAnsi="Times New Roman" w:cs="Times New Roman"/>
                <w:sz w:val="24"/>
                <w:szCs w:val="24"/>
                <w:rPrChange w:id="1725" w:author="HP PROBOOK" w:date="2025-01-26T11:32:00Z" w16du:dateUtc="2025-01-26T11:32:00Z">
                  <w:rPr>
                    <w:ins w:id="1726" w:author="HP PROBOOK" w:date="2025-01-26T11:32:00Z" w16du:dateUtc="2025-01-26T11:32:00Z"/>
                    <w:rFonts w:ascii="Arial" w:hAnsi="Arial" w:cs="Arial"/>
                    <w:sz w:val="24"/>
                    <w:szCs w:val="24"/>
                  </w:rPr>
                </w:rPrChange>
              </w:rPr>
            </w:pPr>
            <w:ins w:id="1727" w:author="HP PROBOOK" w:date="2025-01-26T11:32:00Z" w16du:dateUtc="2025-01-26T11:32:00Z">
              <w:r w:rsidRPr="0076337F">
                <w:rPr>
                  <w:rFonts w:ascii="Times New Roman" w:hAnsi="Times New Roman" w:cs="Times New Roman"/>
                  <w:sz w:val="24"/>
                  <w:szCs w:val="24"/>
                  <w:rPrChange w:id="1728" w:author="HP PROBOOK" w:date="2025-01-26T11:32:00Z" w16du:dateUtc="2025-01-26T11:32:00Z">
                    <w:rPr>
                      <w:rFonts w:ascii="Arial" w:hAnsi="Arial" w:cs="Arial"/>
                      <w:sz w:val="24"/>
                      <w:szCs w:val="24"/>
                    </w:rPr>
                  </w:rPrChange>
                </w:rPr>
                <w:t xml:space="preserve">-Gestion </w:t>
              </w:r>
              <w:proofErr w:type="spellStart"/>
              <w:r w:rsidRPr="0076337F">
                <w:rPr>
                  <w:rFonts w:ascii="Times New Roman" w:hAnsi="Times New Roman" w:cs="Times New Roman"/>
                  <w:sz w:val="24"/>
                  <w:szCs w:val="24"/>
                  <w:rPrChange w:id="1729" w:author="HP PROBOOK" w:date="2025-01-26T11:32:00Z" w16du:dateUtc="2025-01-26T11:32:00Z">
                    <w:rPr>
                      <w:rFonts w:ascii="Arial" w:hAnsi="Arial" w:cs="Arial"/>
                      <w:sz w:val="24"/>
                      <w:szCs w:val="24"/>
                    </w:rPr>
                  </w:rPrChange>
                </w:rPr>
                <w:t>rationnelle</w:t>
              </w:r>
              <w:proofErr w:type="spellEnd"/>
              <w:r w:rsidRPr="0076337F">
                <w:rPr>
                  <w:rFonts w:ascii="Times New Roman" w:hAnsi="Times New Roman" w:cs="Times New Roman"/>
                  <w:sz w:val="24"/>
                  <w:szCs w:val="24"/>
                  <w:rPrChange w:id="1730" w:author="HP PROBOOK" w:date="2025-01-26T11:32:00Z" w16du:dateUtc="2025-01-26T11:32:00Z">
                    <w:rPr>
                      <w:rFonts w:ascii="Arial" w:hAnsi="Arial" w:cs="Arial"/>
                      <w:sz w:val="24"/>
                      <w:szCs w:val="24"/>
                    </w:rPr>
                  </w:rPrChange>
                </w:rPr>
                <w:t xml:space="preserve"> de </w:t>
              </w:r>
              <w:proofErr w:type="spellStart"/>
              <w:r w:rsidRPr="0076337F">
                <w:rPr>
                  <w:rFonts w:ascii="Times New Roman" w:hAnsi="Times New Roman" w:cs="Times New Roman"/>
                  <w:sz w:val="24"/>
                  <w:szCs w:val="24"/>
                  <w:rPrChange w:id="1731" w:author="HP PROBOOK" w:date="2025-01-26T11:32:00Z" w16du:dateUtc="2025-01-26T11:32:00Z">
                    <w:rPr>
                      <w:rFonts w:ascii="Arial" w:hAnsi="Arial" w:cs="Arial"/>
                      <w:sz w:val="24"/>
                      <w:szCs w:val="24"/>
                    </w:rPr>
                  </w:rPrChange>
                </w:rPr>
                <w:t>l’eau</w:t>
              </w:r>
              <w:proofErr w:type="spellEnd"/>
              <w:r w:rsidRPr="0076337F">
                <w:rPr>
                  <w:rFonts w:ascii="Times New Roman" w:hAnsi="Times New Roman" w:cs="Times New Roman"/>
                  <w:sz w:val="24"/>
                  <w:szCs w:val="24"/>
                  <w:rPrChange w:id="1732" w:author="HP PROBOOK" w:date="2025-01-26T11:32:00Z" w16du:dateUtc="2025-01-26T11:32:00Z">
                    <w:rPr>
                      <w:rFonts w:ascii="Arial" w:hAnsi="Arial" w:cs="Arial"/>
                      <w:sz w:val="24"/>
                      <w:szCs w:val="24"/>
                    </w:rPr>
                  </w:rPrChange>
                </w:rPr>
                <w:t xml:space="preserve"> et --Entretien des sanitaires</w:t>
              </w:r>
            </w:ins>
          </w:p>
          <w:p w14:paraId="30350284" w14:textId="77777777" w:rsidR="0076337F" w:rsidRPr="0076337F" w:rsidRDefault="0076337F" w:rsidP="0076337F">
            <w:pPr>
              <w:rPr>
                <w:ins w:id="1733" w:author="HP PROBOOK" w:date="2025-01-26T11:32:00Z" w16du:dateUtc="2025-01-26T11:32:00Z"/>
                <w:rFonts w:ascii="Times New Roman" w:hAnsi="Times New Roman" w:cs="Times New Roman"/>
                <w:sz w:val="24"/>
                <w:szCs w:val="24"/>
                <w:rPrChange w:id="1734" w:author="HP PROBOOK" w:date="2025-01-26T11:32:00Z" w16du:dateUtc="2025-01-26T11:32:00Z">
                  <w:rPr>
                    <w:ins w:id="1735" w:author="HP PROBOOK" w:date="2025-01-26T11:32:00Z" w16du:dateUtc="2025-01-26T11:32:00Z"/>
                    <w:rFonts w:ascii="Arial" w:hAnsi="Arial" w:cs="Arial"/>
                    <w:sz w:val="24"/>
                    <w:szCs w:val="24"/>
                  </w:rPr>
                </w:rPrChange>
              </w:rPr>
            </w:pPr>
            <w:ins w:id="1736" w:author="HP PROBOOK" w:date="2025-01-26T11:32:00Z" w16du:dateUtc="2025-01-26T11:32:00Z">
              <w:r w:rsidRPr="0076337F">
                <w:rPr>
                  <w:rFonts w:ascii="Times New Roman" w:hAnsi="Times New Roman" w:cs="Times New Roman"/>
                  <w:sz w:val="24"/>
                  <w:szCs w:val="24"/>
                  <w:rPrChange w:id="1737" w:author="HP PROBOOK" w:date="2025-01-26T11:32:00Z" w16du:dateUtc="2025-01-26T11:32:00Z">
                    <w:rPr>
                      <w:rFonts w:ascii="Arial" w:hAnsi="Arial" w:cs="Arial"/>
                      <w:sz w:val="24"/>
                      <w:szCs w:val="24"/>
                    </w:rPr>
                  </w:rPrChange>
                </w:rPr>
                <w:t>-</w:t>
              </w:r>
              <w:proofErr w:type="spellStart"/>
              <w:proofErr w:type="gramStart"/>
              <w:r w:rsidRPr="0076337F">
                <w:rPr>
                  <w:rFonts w:ascii="Times New Roman" w:hAnsi="Times New Roman" w:cs="Times New Roman"/>
                  <w:sz w:val="24"/>
                  <w:szCs w:val="24"/>
                  <w:rPrChange w:id="1738" w:author="HP PROBOOK" w:date="2025-01-26T11:32:00Z" w16du:dateUtc="2025-01-26T11:32:00Z">
                    <w:rPr>
                      <w:rFonts w:ascii="Arial" w:hAnsi="Arial" w:cs="Arial"/>
                      <w:sz w:val="24"/>
                      <w:szCs w:val="24"/>
                    </w:rPr>
                  </w:rPrChange>
                </w:rPr>
                <w:t>Paludisme</w:t>
              </w:r>
              <w:proofErr w:type="spellEnd"/>
              <w:r w:rsidRPr="0076337F">
                <w:rPr>
                  <w:rFonts w:ascii="Times New Roman" w:hAnsi="Times New Roman" w:cs="Times New Roman"/>
                  <w:sz w:val="24"/>
                  <w:szCs w:val="24"/>
                  <w:rPrChange w:id="1739" w:author="HP PROBOOK" w:date="2025-01-26T11:32:00Z" w16du:dateUtc="2025-01-26T11:32:00Z">
                    <w:rPr>
                      <w:rFonts w:ascii="Arial" w:hAnsi="Arial" w:cs="Arial"/>
                      <w:sz w:val="24"/>
                      <w:szCs w:val="24"/>
                    </w:rPr>
                  </w:rPrChange>
                </w:rPr>
                <w:t xml:space="preserve"> :</w:t>
              </w:r>
              <w:proofErr w:type="gramEnd"/>
              <w:r w:rsidRPr="0076337F">
                <w:rPr>
                  <w:rFonts w:ascii="Times New Roman" w:hAnsi="Times New Roman" w:cs="Times New Roman"/>
                  <w:sz w:val="24"/>
                  <w:szCs w:val="24"/>
                  <w:rPrChange w:id="1740" w:author="HP PROBOOK" w:date="2025-01-26T11:32:00Z" w16du:dateUtc="2025-01-26T11:32:00Z">
                    <w:rPr>
                      <w:rFonts w:ascii="Arial" w:hAnsi="Arial" w:cs="Arial"/>
                      <w:sz w:val="24"/>
                      <w:szCs w:val="24"/>
                    </w:rPr>
                  </w:rPrChange>
                </w:rPr>
                <w:t xml:space="preserve"> causes, manifestations et </w:t>
              </w:r>
              <w:proofErr w:type="spellStart"/>
              <w:r w:rsidRPr="0076337F">
                <w:rPr>
                  <w:rFonts w:ascii="Times New Roman" w:hAnsi="Times New Roman" w:cs="Times New Roman"/>
                  <w:sz w:val="24"/>
                  <w:szCs w:val="24"/>
                  <w:rPrChange w:id="1741" w:author="HP PROBOOK" w:date="2025-01-26T11:32:00Z" w16du:dateUtc="2025-01-26T11:32:00Z">
                    <w:rPr>
                      <w:rFonts w:ascii="Arial" w:hAnsi="Arial" w:cs="Arial"/>
                      <w:sz w:val="24"/>
                      <w:szCs w:val="24"/>
                    </w:rPr>
                  </w:rPrChange>
                </w:rPr>
                <w:t>prévention</w:t>
              </w:r>
              <w:proofErr w:type="spellEnd"/>
            </w:ins>
          </w:p>
          <w:p w14:paraId="7CAE4084" w14:textId="77777777" w:rsidR="0076337F" w:rsidRPr="0076337F" w:rsidRDefault="0076337F" w:rsidP="0076337F">
            <w:pPr>
              <w:rPr>
                <w:ins w:id="1742" w:author="HP PROBOOK" w:date="2025-01-26T11:32:00Z" w16du:dateUtc="2025-01-26T11:32:00Z"/>
                <w:rFonts w:ascii="Times New Roman" w:hAnsi="Times New Roman" w:cs="Times New Roman"/>
                <w:sz w:val="24"/>
                <w:szCs w:val="24"/>
                <w:rPrChange w:id="1743" w:author="HP PROBOOK" w:date="2025-01-26T11:32:00Z" w16du:dateUtc="2025-01-26T11:32:00Z">
                  <w:rPr>
                    <w:ins w:id="1744" w:author="HP PROBOOK" w:date="2025-01-26T11:32:00Z" w16du:dateUtc="2025-01-26T11:32:00Z"/>
                    <w:rFonts w:ascii="Arial" w:hAnsi="Arial" w:cs="Arial"/>
                    <w:sz w:val="24"/>
                    <w:szCs w:val="24"/>
                  </w:rPr>
                </w:rPrChange>
              </w:rPr>
            </w:pPr>
            <w:ins w:id="1745" w:author="HP PROBOOK" w:date="2025-01-26T11:32:00Z" w16du:dateUtc="2025-01-26T11:32:00Z">
              <w:r w:rsidRPr="0076337F">
                <w:rPr>
                  <w:rFonts w:ascii="Times New Roman" w:hAnsi="Times New Roman" w:cs="Times New Roman"/>
                  <w:sz w:val="24"/>
                  <w:szCs w:val="24"/>
                  <w:rPrChange w:id="1746" w:author="HP PROBOOK" w:date="2025-01-26T11:32:00Z" w16du:dateUtc="2025-01-26T11:32:00Z">
                    <w:rPr>
                      <w:rFonts w:ascii="Arial" w:hAnsi="Arial" w:cs="Arial"/>
                      <w:sz w:val="24"/>
                      <w:szCs w:val="24"/>
                    </w:rPr>
                  </w:rPrChange>
                </w:rPr>
                <w:t xml:space="preserve">-Drogue, </w:t>
              </w:r>
              <w:proofErr w:type="spellStart"/>
              <w:r w:rsidRPr="0076337F">
                <w:rPr>
                  <w:rFonts w:ascii="Times New Roman" w:hAnsi="Times New Roman" w:cs="Times New Roman"/>
                  <w:sz w:val="24"/>
                  <w:szCs w:val="24"/>
                  <w:rPrChange w:id="1747" w:author="HP PROBOOK" w:date="2025-01-26T11:32:00Z" w16du:dateUtc="2025-01-26T11:32:00Z">
                    <w:rPr>
                      <w:rFonts w:ascii="Arial" w:hAnsi="Arial" w:cs="Arial"/>
                      <w:sz w:val="24"/>
                      <w:szCs w:val="24"/>
                    </w:rPr>
                  </w:rPrChange>
                </w:rPr>
                <w:t>alcool</w:t>
              </w:r>
              <w:proofErr w:type="spellEnd"/>
              <w:r w:rsidRPr="0076337F">
                <w:rPr>
                  <w:rFonts w:ascii="Times New Roman" w:hAnsi="Times New Roman" w:cs="Times New Roman"/>
                  <w:sz w:val="24"/>
                  <w:szCs w:val="24"/>
                  <w:rPrChange w:id="1748" w:author="HP PROBOOK" w:date="2025-01-26T11:32:00Z" w16du:dateUtc="2025-01-26T11:32:00Z">
                    <w:rPr>
                      <w:rFonts w:ascii="Arial" w:hAnsi="Arial" w:cs="Arial"/>
                      <w:sz w:val="24"/>
                      <w:szCs w:val="24"/>
                    </w:rPr>
                  </w:rPrChange>
                </w:rPr>
                <w:t xml:space="preserve">, </w:t>
              </w:r>
              <w:proofErr w:type="spellStart"/>
              <w:r w:rsidRPr="0076337F">
                <w:rPr>
                  <w:rFonts w:ascii="Times New Roman" w:hAnsi="Times New Roman" w:cs="Times New Roman"/>
                  <w:sz w:val="24"/>
                  <w:szCs w:val="24"/>
                  <w:rPrChange w:id="1749" w:author="HP PROBOOK" w:date="2025-01-26T11:32:00Z" w16du:dateUtc="2025-01-26T11:32:00Z">
                    <w:rPr>
                      <w:rFonts w:ascii="Arial" w:hAnsi="Arial" w:cs="Arial"/>
                      <w:sz w:val="24"/>
                      <w:szCs w:val="24"/>
                    </w:rPr>
                  </w:rPrChange>
                </w:rPr>
                <w:t>tabac</w:t>
              </w:r>
              <w:proofErr w:type="spellEnd"/>
              <w:r w:rsidRPr="0076337F">
                <w:rPr>
                  <w:rFonts w:ascii="Times New Roman" w:hAnsi="Times New Roman" w:cs="Times New Roman"/>
                  <w:sz w:val="24"/>
                  <w:szCs w:val="24"/>
                  <w:rPrChange w:id="1750" w:author="HP PROBOOK" w:date="2025-01-26T11:32:00Z" w16du:dateUtc="2025-01-26T11:32:00Z">
                    <w:rPr>
                      <w:rFonts w:ascii="Arial" w:hAnsi="Arial" w:cs="Arial"/>
                      <w:sz w:val="24"/>
                      <w:szCs w:val="24"/>
                    </w:rPr>
                  </w:rPrChange>
                </w:rPr>
                <w:t xml:space="preserve"> </w:t>
              </w:r>
            </w:ins>
          </w:p>
          <w:p w14:paraId="43EDFB7E" w14:textId="77777777" w:rsidR="0076337F" w:rsidRPr="0076337F" w:rsidRDefault="0076337F" w:rsidP="0076337F">
            <w:pPr>
              <w:rPr>
                <w:ins w:id="1751" w:author="HP PROBOOK" w:date="2025-01-26T11:32:00Z" w16du:dateUtc="2025-01-26T11:32:00Z"/>
                <w:rFonts w:ascii="Times New Roman" w:hAnsi="Times New Roman" w:cs="Times New Roman"/>
                <w:sz w:val="24"/>
                <w:szCs w:val="24"/>
                <w:rPrChange w:id="1752" w:author="HP PROBOOK" w:date="2025-01-26T11:32:00Z" w16du:dateUtc="2025-01-26T11:32:00Z">
                  <w:rPr>
                    <w:ins w:id="1753" w:author="HP PROBOOK" w:date="2025-01-26T11:32:00Z" w16du:dateUtc="2025-01-26T11:32:00Z"/>
                    <w:rFonts w:ascii="Arial" w:hAnsi="Arial" w:cs="Arial"/>
                    <w:sz w:val="24"/>
                    <w:szCs w:val="24"/>
                  </w:rPr>
                </w:rPrChange>
              </w:rPr>
            </w:pPr>
            <w:ins w:id="1754" w:author="HP PROBOOK" w:date="2025-01-26T11:32:00Z" w16du:dateUtc="2025-01-26T11:32:00Z">
              <w:r w:rsidRPr="0076337F">
                <w:rPr>
                  <w:rFonts w:ascii="Times New Roman" w:hAnsi="Times New Roman" w:cs="Times New Roman"/>
                  <w:sz w:val="24"/>
                  <w:szCs w:val="24"/>
                  <w:rPrChange w:id="1755" w:author="HP PROBOOK" w:date="2025-01-26T11:32:00Z" w16du:dateUtc="2025-01-26T11:32:00Z">
                    <w:rPr>
                      <w:rFonts w:ascii="Arial" w:hAnsi="Arial" w:cs="Arial"/>
                      <w:sz w:val="24"/>
                      <w:szCs w:val="24"/>
                    </w:rPr>
                  </w:rPrChange>
                </w:rPr>
                <w:t xml:space="preserve">-Importance de prendre </w:t>
              </w:r>
              <w:proofErr w:type="spellStart"/>
              <w:r w:rsidRPr="0076337F">
                <w:rPr>
                  <w:rFonts w:ascii="Times New Roman" w:hAnsi="Times New Roman" w:cs="Times New Roman"/>
                  <w:sz w:val="24"/>
                  <w:szCs w:val="24"/>
                  <w:rPrChange w:id="1756" w:author="HP PROBOOK" w:date="2025-01-26T11:32:00Z" w16du:dateUtc="2025-01-26T11:32:00Z">
                    <w:rPr>
                      <w:rFonts w:ascii="Arial" w:hAnsi="Arial" w:cs="Arial"/>
                      <w:sz w:val="24"/>
                      <w:szCs w:val="24"/>
                    </w:rPr>
                  </w:rPrChange>
                </w:rPr>
                <w:t>soin</w:t>
              </w:r>
              <w:proofErr w:type="spellEnd"/>
              <w:r w:rsidRPr="0076337F">
                <w:rPr>
                  <w:rFonts w:ascii="Times New Roman" w:hAnsi="Times New Roman" w:cs="Times New Roman"/>
                  <w:sz w:val="24"/>
                  <w:szCs w:val="24"/>
                  <w:rPrChange w:id="1757" w:author="HP PROBOOK" w:date="2025-01-26T11:32:00Z" w16du:dateUtc="2025-01-26T11:32:00Z">
                    <w:rPr>
                      <w:rFonts w:ascii="Arial" w:hAnsi="Arial" w:cs="Arial"/>
                      <w:sz w:val="24"/>
                      <w:szCs w:val="24"/>
                    </w:rPr>
                  </w:rPrChange>
                </w:rPr>
                <w:t xml:space="preserve"> des EPI</w:t>
              </w:r>
            </w:ins>
          </w:p>
          <w:p w14:paraId="1BD5EE36" w14:textId="77777777" w:rsidR="0076337F" w:rsidRPr="0076337F" w:rsidRDefault="0076337F" w:rsidP="0076337F">
            <w:pPr>
              <w:rPr>
                <w:ins w:id="1758" w:author="HP PROBOOK" w:date="2025-01-26T11:32:00Z" w16du:dateUtc="2025-01-26T11:32:00Z"/>
                <w:rFonts w:ascii="Times New Roman" w:hAnsi="Times New Roman" w:cs="Times New Roman"/>
                <w:sz w:val="24"/>
                <w:szCs w:val="24"/>
                <w:rPrChange w:id="1759" w:author="HP PROBOOK" w:date="2025-01-26T11:32:00Z" w16du:dateUtc="2025-01-26T11:32:00Z">
                  <w:rPr>
                    <w:ins w:id="1760" w:author="HP PROBOOK" w:date="2025-01-26T11:32:00Z" w16du:dateUtc="2025-01-26T11:32:00Z"/>
                    <w:rFonts w:ascii="Arial" w:hAnsi="Arial" w:cs="Arial"/>
                    <w:sz w:val="24"/>
                    <w:szCs w:val="24"/>
                  </w:rPr>
                </w:rPrChange>
              </w:rPr>
            </w:pPr>
            <w:ins w:id="1761" w:author="HP PROBOOK" w:date="2025-01-26T11:32:00Z" w16du:dateUtc="2025-01-26T11:32:00Z">
              <w:r w:rsidRPr="0076337F">
                <w:rPr>
                  <w:rFonts w:ascii="Times New Roman" w:hAnsi="Times New Roman" w:cs="Times New Roman"/>
                  <w:sz w:val="24"/>
                  <w:szCs w:val="24"/>
                  <w:rPrChange w:id="1762" w:author="HP PROBOOK" w:date="2025-01-26T11:32:00Z" w16du:dateUtc="2025-01-26T11:32:00Z">
                    <w:rPr>
                      <w:rFonts w:ascii="Arial" w:hAnsi="Arial" w:cs="Arial"/>
                      <w:sz w:val="24"/>
                      <w:szCs w:val="24"/>
                    </w:rPr>
                  </w:rPrChange>
                </w:rPr>
                <w:t xml:space="preserve">-Gestion des </w:t>
              </w:r>
              <w:proofErr w:type="spellStart"/>
              <w:r w:rsidRPr="0076337F">
                <w:rPr>
                  <w:rFonts w:ascii="Times New Roman" w:hAnsi="Times New Roman" w:cs="Times New Roman"/>
                  <w:sz w:val="24"/>
                  <w:szCs w:val="24"/>
                  <w:rPrChange w:id="1763" w:author="HP PROBOOK" w:date="2025-01-26T11:32:00Z" w16du:dateUtc="2025-01-26T11:32:00Z">
                    <w:rPr>
                      <w:rFonts w:ascii="Arial" w:hAnsi="Arial" w:cs="Arial"/>
                      <w:sz w:val="24"/>
                      <w:szCs w:val="24"/>
                    </w:rPr>
                  </w:rPrChange>
                </w:rPr>
                <w:t>plaintes</w:t>
              </w:r>
              <w:proofErr w:type="spellEnd"/>
            </w:ins>
          </w:p>
          <w:p w14:paraId="7920547F" w14:textId="77777777" w:rsidR="0076337F" w:rsidRPr="0076337F" w:rsidRDefault="0076337F" w:rsidP="0076337F">
            <w:pPr>
              <w:rPr>
                <w:ins w:id="1764" w:author="HP PROBOOK" w:date="2025-01-26T11:32:00Z" w16du:dateUtc="2025-01-26T11:32:00Z"/>
                <w:rFonts w:ascii="Times New Roman" w:hAnsi="Times New Roman" w:cs="Times New Roman"/>
                <w:sz w:val="24"/>
                <w:szCs w:val="24"/>
                <w:rPrChange w:id="1765" w:author="HP PROBOOK" w:date="2025-01-26T11:32:00Z" w16du:dateUtc="2025-01-26T11:32:00Z">
                  <w:rPr>
                    <w:ins w:id="1766" w:author="HP PROBOOK" w:date="2025-01-26T11:32:00Z" w16du:dateUtc="2025-01-26T11:32:00Z"/>
                    <w:rFonts w:ascii="Arial" w:hAnsi="Arial" w:cs="Arial"/>
                    <w:sz w:val="24"/>
                    <w:szCs w:val="24"/>
                  </w:rPr>
                </w:rPrChange>
              </w:rPr>
            </w:pPr>
            <w:ins w:id="1767" w:author="HP PROBOOK" w:date="2025-01-26T11:32:00Z" w16du:dateUtc="2025-01-26T11:32:00Z">
              <w:r w:rsidRPr="0076337F">
                <w:rPr>
                  <w:rFonts w:ascii="Times New Roman" w:hAnsi="Times New Roman" w:cs="Times New Roman"/>
                  <w:sz w:val="24"/>
                  <w:szCs w:val="24"/>
                  <w:rPrChange w:id="1768" w:author="HP PROBOOK" w:date="2025-01-26T11:32:00Z" w16du:dateUtc="2025-01-26T11:32:00Z">
                    <w:rPr>
                      <w:rFonts w:ascii="Arial" w:hAnsi="Arial" w:cs="Arial"/>
                      <w:sz w:val="24"/>
                      <w:szCs w:val="24"/>
                    </w:rPr>
                  </w:rPrChange>
                </w:rPr>
                <w:t xml:space="preserve">-Rappel </w:t>
              </w:r>
              <w:proofErr w:type="spellStart"/>
              <w:r w:rsidRPr="0076337F">
                <w:rPr>
                  <w:rFonts w:ascii="Times New Roman" w:hAnsi="Times New Roman" w:cs="Times New Roman"/>
                  <w:sz w:val="24"/>
                  <w:szCs w:val="24"/>
                  <w:rPrChange w:id="1769" w:author="HP PROBOOK" w:date="2025-01-26T11:32:00Z" w16du:dateUtc="2025-01-26T11:32:00Z">
                    <w:rPr>
                      <w:rFonts w:ascii="Arial" w:hAnsi="Arial" w:cs="Arial"/>
                      <w:sz w:val="24"/>
                      <w:szCs w:val="24"/>
                    </w:rPr>
                  </w:rPrChange>
                </w:rPr>
                <w:t>du</w:t>
              </w:r>
              <w:proofErr w:type="spellEnd"/>
              <w:r w:rsidRPr="0076337F">
                <w:rPr>
                  <w:rFonts w:ascii="Times New Roman" w:hAnsi="Times New Roman" w:cs="Times New Roman"/>
                  <w:sz w:val="24"/>
                  <w:szCs w:val="24"/>
                  <w:rPrChange w:id="1770" w:author="HP PROBOOK" w:date="2025-01-26T11:32:00Z" w16du:dateUtc="2025-01-26T11:32:00Z">
                    <w:rPr>
                      <w:rFonts w:ascii="Arial" w:hAnsi="Arial" w:cs="Arial"/>
                      <w:sz w:val="24"/>
                      <w:szCs w:val="24"/>
                    </w:rPr>
                  </w:rPrChange>
                </w:rPr>
                <w:t xml:space="preserve"> respect du code de bonne </w:t>
              </w:r>
              <w:proofErr w:type="spellStart"/>
              <w:r w:rsidRPr="0076337F">
                <w:rPr>
                  <w:rFonts w:ascii="Times New Roman" w:hAnsi="Times New Roman" w:cs="Times New Roman"/>
                  <w:sz w:val="24"/>
                  <w:szCs w:val="24"/>
                  <w:rPrChange w:id="1771" w:author="HP PROBOOK" w:date="2025-01-26T11:32:00Z" w16du:dateUtc="2025-01-26T11:32:00Z">
                    <w:rPr>
                      <w:rFonts w:ascii="Arial" w:hAnsi="Arial" w:cs="Arial"/>
                      <w:sz w:val="24"/>
                      <w:szCs w:val="24"/>
                    </w:rPr>
                  </w:rPrChange>
                </w:rPr>
                <w:t>conduite</w:t>
              </w:r>
              <w:proofErr w:type="spellEnd"/>
            </w:ins>
          </w:p>
          <w:p w14:paraId="12714703" w14:textId="3B147FAC" w:rsidR="0076337F" w:rsidRPr="0076337F" w:rsidRDefault="0076337F" w:rsidP="0076337F">
            <w:pPr>
              <w:rPr>
                <w:ins w:id="1772" w:author="HP PROBOOK" w:date="2025-01-26T11:30:00Z" w16du:dateUtc="2025-01-26T11:30:00Z"/>
                <w:rFonts w:ascii="Times New Roman" w:hAnsi="Times New Roman" w:cs="Times New Roman"/>
                <w:sz w:val="24"/>
                <w:szCs w:val="24"/>
                <w:lang w:val="fr-FR"/>
                <w:rPrChange w:id="1773" w:author="HP PROBOOK" w:date="2025-01-26T11:32:00Z" w16du:dateUtc="2025-01-26T11:32:00Z">
                  <w:rPr>
                    <w:ins w:id="1774" w:author="HP PROBOOK" w:date="2025-01-26T11:30:00Z" w16du:dateUtc="2025-01-26T11:30:00Z"/>
                    <w:rFonts w:ascii="Arial" w:hAnsi="Arial" w:cs="Arial"/>
                    <w:sz w:val="24"/>
                    <w:szCs w:val="24"/>
                  </w:rPr>
                </w:rPrChange>
              </w:rPr>
            </w:pPr>
            <w:ins w:id="1775" w:author="HP PROBOOK" w:date="2025-01-26T11:32:00Z" w16du:dateUtc="2025-01-26T11:32:00Z">
              <w:r w:rsidRPr="0076337F">
                <w:rPr>
                  <w:rFonts w:ascii="Times New Roman" w:hAnsi="Times New Roman" w:cs="Times New Roman"/>
                  <w:sz w:val="24"/>
                  <w:szCs w:val="24"/>
                  <w:rPrChange w:id="1776" w:author="HP PROBOOK" w:date="2025-01-26T11:32:00Z" w16du:dateUtc="2025-01-26T11:32:00Z">
                    <w:rPr>
                      <w:rFonts w:ascii="Arial" w:hAnsi="Arial" w:cs="Arial"/>
                      <w:sz w:val="24"/>
                      <w:szCs w:val="24"/>
                    </w:rPr>
                  </w:rPrChange>
                </w:rPr>
                <w:lastRenderedPageBreak/>
                <w:t>-</w:t>
              </w:r>
              <w:proofErr w:type="spellStart"/>
              <w:r w:rsidRPr="0076337F">
                <w:rPr>
                  <w:rFonts w:ascii="Times New Roman" w:hAnsi="Times New Roman" w:cs="Times New Roman"/>
                  <w:sz w:val="24"/>
                  <w:szCs w:val="24"/>
                  <w:rPrChange w:id="1777" w:author="HP PROBOOK" w:date="2025-01-26T11:32:00Z" w16du:dateUtc="2025-01-26T11:32:00Z">
                    <w:rPr>
                      <w:rFonts w:ascii="Arial" w:hAnsi="Arial" w:cs="Arial"/>
                      <w:sz w:val="24"/>
                      <w:szCs w:val="24"/>
                    </w:rPr>
                  </w:rPrChange>
                </w:rPr>
                <w:t>Sensibilisation</w:t>
              </w:r>
              <w:proofErr w:type="spellEnd"/>
              <w:r w:rsidRPr="0076337F">
                <w:rPr>
                  <w:rFonts w:ascii="Times New Roman" w:hAnsi="Times New Roman" w:cs="Times New Roman"/>
                  <w:sz w:val="24"/>
                  <w:szCs w:val="24"/>
                  <w:rPrChange w:id="1778" w:author="HP PROBOOK" w:date="2025-01-26T11:32:00Z" w16du:dateUtc="2025-01-26T11:32:00Z">
                    <w:rPr>
                      <w:rFonts w:ascii="Arial" w:hAnsi="Arial" w:cs="Arial"/>
                      <w:sz w:val="24"/>
                      <w:szCs w:val="24"/>
                    </w:rPr>
                  </w:rPrChange>
                </w:rPr>
                <w:t xml:space="preserve"> sur le VIH/SIDA</w:t>
              </w:r>
              <w:r w:rsidRPr="0076337F">
                <w:rPr>
                  <w:rFonts w:ascii="Times New Roman" w:hAnsi="Times New Roman" w:cs="Times New Roman"/>
                  <w:sz w:val="24"/>
                  <w:szCs w:val="24"/>
                  <w:lang w:val="fr-FR"/>
                </w:rPr>
                <w:t xml:space="preserve"> </w:t>
              </w:r>
            </w:ins>
          </w:p>
        </w:tc>
        <w:tc>
          <w:tcPr>
            <w:tcW w:w="1551" w:type="pct"/>
            <w:vAlign w:val="center"/>
          </w:tcPr>
          <w:p w14:paraId="1EBDF444" w14:textId="42D1BB76" w:rsidR="0076337F" w:rsidRPr="0076337F" w:rsidRDefault="0076337F" w:rsidP="00344F60">
            <w:pPr>
              <w:jc w:val="center"/>
              <w:rPr>
                <w:ins w:id="1779" w:author="HP PROBOOK" w:date="2025-01-26T11:30:00Z" w16du:dateUtc="2025-01-26T11:30:00Z"/>
                <w:rFonts w:ascii="Times New Roman" w:hAnsi="Times New Roman" w:cs="Times New Roman"/>
                <w:sz w:val="24"/>
                <w:szCs w:val="24"/>
                <w:lang w:val="fr-FR"/>
                <w:rPrChange w:id="1780" w:author="HP PROBOOK" w:date="2025-01-26T11:30:00Z" w16du:dateUtc="2025-01-26T11:30:00Z">
                  <w:rPr>
                    <w:ins w:id="1781" w:author="HP PROBOOK" w:date="2025-01-26T11:30:00Z" w16du:dateUtc="2025-01-26T11:30:00Z"/>
                    <w:rFonts w:ascii="Arial" w:hAnsi="Arial" w:cs="Arial"/>
                    <w:sz w:val="24"/>
                    <w:szCs w:val="24"/>
                  </w:rPr>
                </w:rPrChange>
              </w:rPr>
            </w:pPr>
            <w:ins w:id="1782" w:author="HP PROBOOK" w:date="2025-01-26T11:31:00Z" w16du:dateUtc="2025-01-26T11:31:00Z">
              <w:r w:rsidRPr="0076337F">
                <w:rPr>
                  <w:rFonts w:ascii="Times New Roman" w:hAnsi="Times New Roman" w:cs="Times New Roman"/>
                  <w:noProof/>
                  <w:sz w:val="24"/>
                  <w:szCs w:val="24"/>
                  <w:lang w:val="fr-FR"/>
                </w:rPr>
                <w:lastRenderedPageBreak/>
                <w:drawing>
                  <wp:inline distT="0" distB="0" distL="0" distR="0" wp14:anchorId="318D1F78" wp14:editId="6430E518">
                    <wp:extent cx="2049780" cy="1920240"/>
                    <wp:effectExtent l="0" t="0" r="7620" b="3810"/>
                    <wp:docPr id="184739759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49780" cy="1920240"/>
                            </a:xfrm>
                            <a:prstGeom prst="rect">
                              <a:avLst/>
                            </a:prstGeom>
                            <a:noFill/>
                            <a:ln>
                              <a:noFill/>
                            </a:ln>
                          </pic:spPr>
                        </pic:pic>
                      </a:graphicData>
                    </a:graphic>
                  </wp:inline>
                </w:drawing>
              </w:r>
            </w:ins>
          </w:p>
        </w:tc>
        <w:tc>
          <w:tcPr>
            <w:tcW w:w="767" w:type="pct"/>
          </w:tcPr>
          <w:p w14:paraId="785094B0" w14:textId="77777777" w:rsidR="0076337F" w:rsidRPr="0076337F" w:rsidRDefault="0076337F" w:rsidP="00344F60">
            <w:pPr>
              <w:rPr>
                <w:ins w:id="1783" w:author="HP PROBOOK" w:date="2025-01-26T11:30:00Z" w16du:dateUtc="2025-01-26T11:30:00Z"/>
                <w:rFonts w:ascii="Times New Roman" w:hAnsi="Times New Roman" w:cs="Times New Roman"/>
                <w:sz w:val="24"/>
                <w:szCs w:val="24"/>
                <w:lang w:val="fr-FR"/>
                <w:rPrChange w:id="1784" w:author="HP PROBOOK" w:date="2025-01-26T11:30:00Z" w16du:dateUtc="2025-01-26T11:30:00Z">
                  <w:rPr>
                    <w:ins w:id="1785" w:author="HP PROBOOK" w:date="2025-01-26T11:30:00Z" w16du:dateUtc="2025-01-26T11:30:00Z"/>
                    <w:rFonts w:ascii="Arial" w:hAnsi="Arial" w:cs="Arial"/>
                    <w:sz w:val="24"/>
                    <w:szCs w:val="24"/>
                  </w:rPr>
                </w:rPrChange>
              </w:rPr>
            </w:pPr>
            <w:ins w:id="1786" w:author="HP PROBOOK" w:date="2025-01-26T11:30:00Z" w16du:dateUtc="2025-01-26T11:30:00Z">
              <w:r w:rsidRPr="0076337F">
                <w:rPr>
                  <w:rFonts w:ascii="Times New Roman" w:hAnsi="Times New Roman" w:cs="Times New Roman"/>
                  <w:sz w:val="24"/>
                  <w:szCs w:val="24"/>
                  <w:lang w:val="fr-FR"/>
                  <w:rPrChange w:id="1787" w:author="HP PROBOOK" w:date="2025-01-26T11:30:00Z" w16du:dateUtc="2025-01-26T11:30:00Z">
                    <w:rPr>
                      <w:rFonts w:ascii="Arial" w:hAnsi="Arial" w:cs="Arial"/>
                      <w:sz w:val="24"/>
                      <w:szCs w:val="24"/>
                    </w:rPr>
                  </w:rPrChange>
                </w:rPr>
                <w:t>Prise de conscience des employés sur la santé sécurité au travail</w:t>
              </w:r>
            </w:ins>
          </w:p>
          <w:p w14:paraId="466528C9" w14:textId="77777777" w:rsidR="0076337F" w:rsidRPr="0076337F" w:rsidRDefault="0076337F" w:rsidP="00344F60">
            <w:pPr>
              <w:rPr>
                <w:ins w:id="1788" w:author="HP PROBOOK" w:date="2025-01-26T11:30:00Z" w16du:dateUtc="2025-01-26T11:30:00Z"/>
                <w:rFonts w:ascii="Times New Roman" w:hAnsi="Times New Roman" w:cs="Times New Roman"/>
                <w:sz w:val="24"/>
                <w:szCs w:val="24"/>
                <w:lang w:val="fr-FR"/>
                <w:rPrChange w:id="1789" w:author="HP PROBOOK" w:date="2025-01-26T11:30:00Z" w16du:dateUtc="2025-01-26T11:30:00Z">
                  <w:rPr>
                    <w:ins w:id="1790" w:author="HP PROBOOK" w:date="2025-01-26T11:30:00Z" w16du:dateUtc="2025-01-26T11:30:00Z"/>
                    <w:rFonts w:ascii="Arial" w:hAnsi="Arial" w:cs="Arial"/>
                    <w:sz w:val="24"/>
                    <w:szCs w:val="24"/>
                  </w:rPr>
                </w:rPrChange>
              </w:rPr>
            </w:pPr>
            <w:ins w:id="1791" w:author="HP PROBOOK" w:date="2025-01-26T11:30:00Z" w16du:dateUtc="2025-01-26T11:30:00Z">
              <w:r w:rsidRPr="0076337F">
                <w:rPr>
                  <w:rFonts w:ascii="Times New Roman" w:hAnsi="Times New Roman" w:cs="Times New Roman"/>
                  <w:sz w:val="24"/>
                  <w:szCs w:val="24"/>
                  <w:lang w:val="fr-FR"/>
                  <w:rPrChange w:id="1792" w:author="HP PROBOOK" w:date="2025-01-26T11:30:00Z" w16du:dateUtc="2025-01-26T11:30:00Z">
                    <w:rPr>
                      <w:rFonts w:ascii="Arial" w:hAnsi="Arial" w:cs="Arial"/>
                      <w:sz w:val="24"/>
                      <w:szCs w:val="24"/>
                    </w:rPr>
                  </w:rPrChange>
                </w:rPr>
                <w:t>Respect du port des EPI</w:t>
              </w:r>
            </w:ins>
          </w:p>
        </w:tc>
        <w:tc>
          <w:tcPr>
            <w:tcW w:w="759" w:type="pct"/>
          </w:tcPr>
          <w:p w14:paraId="31DA82CF" w14:textId="77777777" w:rsidR="0076337F" w:rsidRPr="0076337F" w:rsidRDefault="0076337F" w:rsidP="00344F60">
            <w:pPr>
              <w:rPr>
                <w:ins w:id="1793" w:author="HP PROBOOK" w:date="2025-01-26T11:30:00Z" w16du:dateUtc="2025-01-26T11:30:00Z"/>
                <w:rFonts w:ascii="Times New Roman" w:hAnsi="Times New Roman" w:cs="Times New Roman"/>
                <w:sz w:val="24"/>
                <w:szCs w:val="24"/>
                <w:lang w:val="fr-FR"/>
                <w:rPrChange w:id="1794" w:author="HP PROBOOK" w:date="2025-01-26T11:30:00Z" w16du:dateUtc="2025-01-26T11:30:00Z">
                  <w:rPr>
                    <w:ins w:id="1795" w:author="HP PROBOOK" w:date="2025-01-26T11:30:00Z" w16du:dateUtc="2025-01-26T11:30:00Z"/>
                    <w:rFonts w:ascii="Arial" w:hAnsi="Arial" w:cs="Arial"/>
                    <w:sz w:val="24"/>
                    <w:szCs w:val="24"/>
                  </w:rPr>
                </w:rPrChange>
              </w:rPr>
            </w:pPr>
          </w:p>
        </w:tc>
      </w:tr>
      <w:tr w:rsidR="0076337F" w:rsidRPr="0076337F" w14:paraId="38232E44" w14:textId="77777777" w:rsidTr="0076337F">
        <w:trPr>
          <w:trHeight w:val="977"/>
          <w:ins w:id="1796" w:author="HP PROBOOK" w:date="2025-01-26T11:30:00Z"/>
        </w:trPr>
        <w:tc>
          <w:tcPr>
            <w:tcW w:w="631" w:type="pct"/>
          </w:tcPr>
          <w:p w14:paraId="6ED0E6C3" w14:textId="77777777" w:rsidR="0076337F" w:rsidRPr="0076337F" w:rsidRDefault="0076337F" w:rsidP="00344F60">
            <w:pPr>
              <w:rPr>
                <w:ins w:id="1797" w:author="HP PROBOOK" w:date="2025-01-26T11:30:00Z" w16du:dateUtc="2025-01-26T11:30:00Z"/>
                <w:rFonts w:ascii="Times New Roman" w:hAnsi="Times New Roman" w:cs="Times New Roman"/>
                <w:sz w:val="24"/>
                <w:szCs w:val="24"/>
                <w:lang w:val="fr-FR"/>
                <w:rPrChange w:id="1798" w:author="HP PROBOOK" w:date="2025-01-26T11:30:00Z" w16du:dateUtc="2025-01-26T11:30:00Z">
                  <w:rPr>
                    <w:ins w:id="1799" w:author="HP PROBOOK" w:date="2025-01-26T11:30:00Z" w16du:dateUtc="2025-01-26T11:30:00Z"/>
                    <w:rFonts w:ascii="Arial" w:hAnsi="Arial" w:cs="Arial"/>
                    <w:sz w:val="24"/>
                    <w:szCs w:val="24"/>
                  </w:rPr>
                </w:rPrChange>
              </w:rPr>
            </w:pPr>
            <w:ins w:id="1800" w:author="HP PROBOOK" w:date="2025-01-26T11:30:00Z" w16du:dateUtc="2025-01-26T11:30:00Z">
              <w:r w:rsidRPr="0076337F">
                <w:rPr>
                  <w:rFonts w:ascii="Times New Roman" w:hAnsi="Times New Roman" w:cs="Times New Roman"/>
                  <w:sz w:val="24"/>
                  <w:szCs w:val="24"/>
                  <w:lang w:val="fr-FR"/>
                  <w:rPrChange w:id="1801" w:author="HP PROBOOK" w:date="2025-01-26T11:30:00Z" w16du:dateUtc="2025-01-26T11:30:00Z">
                    <w:rPr>
                      <w:rFonts w:ascii="Arial" w:hAnsi="Arial" w:cs="Arial"/>
                      <w:sz w:val="24"/>
                      <w:szCs w:val="24"/>
                    </w:rPr>
                  </w:rPrChange>
                </w:rPr>
                <w:t>Dans le semestre 2 (juillet à décembre 2024)</w:t>
              </w:r>
            </w:ins>
          </w:p>
        </w:tc>
        <w:tc>
          <w:tcPr>
            <w:tcW w:w="1292" w:type="pct"/>
          </w:tcPr>
          <w:p w14:paraId="5F31C52B" w14:textId="77777777" w:rsidR="0076337F" w:rsidRPr="0076337F" w:rsidRDefault="0076337F" w:rsidP="00344F60">
            <w:pPr>
              <w:rPr>
                <w:ins w:id="1802" w:author="HP PROBOOK" w:date="2025-01-26T11:30:00Z" w16du:dateUtc="2025-01-26T11:30:00Z"/>
                <w:rFonts w:ascii="Times New Roman" w:hAnsi="Times New Roman" w:cs="Times New Roman"/>
                <w:sz w:val="24"/>
                <w:szCs w:val="24"/>
                <w:lang w:val="fr-FR"/>
                <w:rPrChange w:id="1803" w:author="HP PROBOOK" w:date="2025-01-26T11:30:00Z" w16du:dateUtc="2025-01-26T11:30:00Z">
                  <w:rPr>
                    <w:ins w:id="1804" w:author="HP PROBOOK" w:date="2025-01-26T11:30:00Z" w16du:dateUtc="2025-01-26T11:30:00Z"/>
                    <w:rFonts w:ascii="Arial" w:hAnsi="Arial" w:cs="Arial"/>
                    <w:sz w:val="24"/>
                    <w:szCs w:val="24"/>
                  </w:rPr>
                </w:rPrChange>
              </w:rPr>
            </w:pPr>
            <w:ins w:id="1805" w:author="HP PROBOOK" w:date="2025-01-26T11:30:00Z" w16du:dateUtc="2025-01-26T11:30:00Z">
              <w:r w:rsidRPr="0076337F">
                <w:rPr>
                  <w:rFonts w:ascii="Times New Roman" w:hAnsi="Times New Roman" w:cs="Times New Roman"/>
                  <w:sz w:val="24"/>
                  <w:szCs w:val="24"/>
                  <w:lang w:val="fr-FR"/>
                  <w:rPrChange w:id="1806" w:author="HP PROBOOK" w:date="2025-01-26T11:30:00Z" w16du:dateUtc="2025-01-26T11:30:00Z">
                    <w:rPr>
                      <w:rFonts w:ascii="Arial" w:hAnsi="Arial" w:cs="Arial"/>
                      <w:sz w:val="24"/>
                      <w:szCs w:val="24"/>
                    </w:rPr>
                  </w:rPrChange>
                </w:rPr>
                <w:t>-Consommation de l’alcool et les drogues</w:t>
              </w:r>
            </w:ins>
          </w:p>
          <w:p w14:paraId="1365E60E" w14:textId="77777777" w:rsidR="0076337F" w:rsidRPr="0076337F" w:rsidRDefault="0076337F" w:rsidP="00344F60">
            <w:pPr>
              <w:rPr>
                <w:ins w:id="1807" w:author="HP PROBOOK" w:date="2025-01-26T11:30:00Z" w16du:dateUtc="2025-01-26T11:30:00Z"/>
                <w:rFonts w:ascii="Times New Roman" w:hAnsi="Times New Roman" w:cs="Times New Roman"/>
                <w:sz w:val="24"/>
                <w:szCs w:val="24"/>
                <w:lang w:val="fr-FR"/>
                <w:rPrChange w:id="1808" w:author="HP PROBOOK" w:date="2025-01-26T11:30:00Z" w16du:dateUtc="2025-01-26T11:30:00Z">
                  <w:rPr>
                    <w:ins w:id="1809" w:author="HP PROBOOK" w:date="2025-01-26T11:30:00Z" w16du:dateUtc="2025-01-26T11:30:00Z"/>
                    <w:rFonts w:ascii="Arial" w:hAnsi="Arial" w:cs="Arial"/>
                    <w:sz w:val="24"/>
                    <w:szCs w:val="24"/>
                  </w:rPr>
                </w:rPrChange>
              </w:rPr>
            </w:pPr>
            <w:ins w:id="1810" w:author="HP PROBOOK" w:date="2025-01-26T11:30:00Z" w16du:dateUtc="2025-01-26T11:30:00Z">
              <w:r w:rsidRPr="0076337F">
                <w:rPr>
                  <w:rFonts w:ascii="Times New Roman" w:hAnsi="Times New Roman" w:cs="Times New Roman"/>
                  <w:sz w:val="24"/>
                  <w:szCs w:val="24"/>
                  <w:lang w:val="fr-FR"/>
                  <w:rPrChange w:id="1811" w:author="HP PROBOOK" w:date="2025-01-26T11:30:00Z" w16du:dateUtc="2025-01-26T11:30:00Z">
                    <w:rPr>
                      <w:rFonts w:ascii="Arial" w:hAnsi="Arial" w:cs="Arial"/>
                      <w:sz w:val="24"/>
                      <w:szCs w:val="24"/>
                    </w:rPr>
                  </w:rPrChange>
                </w:rPr>
                <w:t>-Rappel sur l’importance du port des EPI</w:t>
              </w:r>
            </w:ins>
          </w:p>
          <w:p w14:paraId="47375BFC" w14:textId="77777777" w:rsidR="0076337F" w:rsidRPr="0076337F" w:rsidRDefault="0076337F" w:rsidP="00344F60">
            <w:pPr>
              <w:rPr>
                <w:ins w:id="1812" w:author="HP PROBOOK" w:date="2025-01-26T11:30:00Z" w16du:dateUtc="2025-01-26T11:30:00Z"/>
                <w:rFonts w:ascii="Times New Roman" w:hAnsi="Times New Roman" w:cs="Times New Roman"/>
                <w:sz w:val="24"/>
                <w:szCs w:val="24"/>
                <w:lang w:val="fr-FR"/>
                <w:rPrChange w:id="1813" w:author="HP PROBOOK" w:date="2025-01-26T11:30:00Z" w16du:dateUtc="2025-01-26T11:30:00Z">
                  <w:rPr>
                    <w:ins w:id="1814" w:author="HP PROBOOK" w:date="2025-01-26T11:30:00Z" w16du:dateUtc="2025-01-26T11:30:00Z"/>
                    <w:rFonts w:ascii="Arial" w:hAnsi="Arial" w:cs="Arial"/>
                    <w:sz w:val="24"/>
                    <w:szCs w:val="24"/>
                  </w:rPr>
                </w:rPrChange>
              </w:rPr>
            </w:pPr>
            <w:ins w:id="1815" w:author="HP PROBOOK" w:date="2025-01-26T11:30:00Z" w16du:dateUtc="2025-01-26T11:30:00Z">
              <w:r w:rsidRPr="0076337F">
                <w:rPr>
                  <w:rFonts w:ascii="Times New Roman" w:hAnsi="Times New Roman" w:cs="Times New Roman"/>
                  <w:sz w:val="24"/>
                  <w:szCs w:val="24"/>
                  <w:lang w:val="fr-FR"/>
                  <w:rPrChange w:id="1816" w:author="HP PROBOOK" w:date="2025-01-26T11:30:00Z" w16du:dateUtc="2025-01-26T11:30:00Z">
                    <w:rPr>
                      <w:rFonts w:ascii="Arial" w:hAnsi="Arial" w:cs="Arial"/>
                      <w:sz w:val="24"/>
                      <w:szCs w:val="24"/>
                    </w:rPr>
                  </w:rPrChange>
                </w:rPr>
                <w:t>-Rappel sur les mesures de sécurité sur site</w:t>
              </w:r>
            </w:ins>
          </w:p>
          <w:p w14:paraId="31D0B587" w14:textId="77777777" w:rsidR="0076337F" w:rsidRPr="0076337F" w:rsidRDefault="0076337F" w:rsidP="00344F60">
            <w:pPr>
              <w:rPr>
                <w:ins w:id="1817" w:author="HP PROBOOK" w:date="2025-01-26T11:30:00Z" w16du:dateUtc="2025-01-26T11:30:00Z"/>
                <w:rFonts w:ascii="Times New Roman" w:hAnsi="Times New Roman" w:cs="Times New Roman"/>
                <w:sz w:val="24"/>
                <w:szCs w:val="24"/>
                <w:lang w:val="fr-FR"/>
                <w:rPrChange w:id="1818" w:author="HP PROBOOK" w:date="2025-01-26T11:30:00Z" w16du:dateUtc="2025-01-26T11:30:00Z">
                  <w:rPr>
                    <w:ins w:id="1819" w:author="HP PROBOOK" w:date="2025-01-26T11:30:00Z" w16du:dateUtc="2025-01-26T11:30:00Z"/>
                    <w:rFonts w:ascii="Arial" w:hAnsi="Arial" w:cs="Arial"/>
                    <w:sz w:val="24"/>
                    <w:szCs w:val="24"/>
                  </w:rPr>
                </w:rPrChange>
              </w:rPr>
            </w:pPr>
            <w:ins w:id="1820" w:author="HP PROBOOK" w:date="2025-01-26T11:30:00Z" w16du:dateUtc="2025-01-26T11:30:00Z">
              <w:r w:rsidRPr="0076337F">
                <w:rPr>
                  <w:rFonts w:ascii="Times New Roman" w:hAnsi="Times New Roman" w:cs="Times New Roman"/>
                  <w:sz w:val="24"/>
                  <w:szCs w:val="24"/>
                  <w:lang w:val="fr-FR"/>
                  <w:rPrChange w:id="1821" w:author="HP PROBOOK" w:date="2025-01-26T11:30:00Z" w16du:dateUtc="2025-01-26T11:30:00Z">
                    <w:rPr>
                      <w:rFonts w:ascii="Arial" w:hAnsi="Arial" w:cs="Arial"/>
                      <w:sz w:val="24"/>
                      <w:szCs w:val="24"/>
                    </w:rPr>
                  </w:rPrChange>
                </w:rPr>
                <w:t>-Entretien du chantier</w:t>
              </w:r>
            </w:ins>
          </w:p>
          <w:p w14:paraId="2ED0D3DC" w14:textId="77777777" w:rsidR="0076337F" w:rsidRPr="0076337F" w:rsidRDefault="0076337F" w:rsidP="00344F60">
            <w:pPr>
              <w:rPr>
                <w:ins w:id="1822" w:author="HP PROBOOK" w:date="2025-01-26T11:30:00Z" w16du:dateUtc="2025-01-26T11:30:00Z"/>
                <w:rFonts w:ascii="Times New Roman" w:hAnsi="Times New Roman" w:cs="Times New Roman"/>
                <w:sz w:val="24"/>
                <w:szCs w:val="24"/>
                <w:lang w:val="fr-FR"/>
                <w:rPrChange w:id="1823" w:author="HP PROBOOK" w:date="2025-01-26T11:30:00Z" w16du:dateUtc="2025-01-26T11:30:00Z">
                  <w:rPr>
                    <w:ins w:id="1824" w:author="HP PROBOOK" w:date="2025-01-26T11:30:00Z" w16du:dateUtc="2025-01-26T11:30:00Z"/>
                    <w:rFonts w:ascii="Arial" w:hAnsi="Arial" w:cs="Arial"/>
                    <w:sz w:val="24"/>
                    <w:szCs w:val="24"/>
                  </w:rPr>
                </w:rPrChange>
              </w:rPr>
            </w:pPr>
            <w:ins w:id="1825" w:author="HP PROBOOK" w:date="2025-01-26T11:30:00Z" w16du:dateUtc="2025-01-26T11:30:00Z">
              <w:r w:rsidRPr="0076337F">
                <w:rPr>
                  <w:rFonts w:ascii="Times New Roman" w:hAnsi="Times New Roman" w:cs="Times New Roman"/>
                  <w:sz w:val="24"/>
                  <w:szCs w:val="24"/>
                  <w:lang w:val="fr-FR"/>
                  <w:rPrChange w:id="1826" w:author="HP PROBOOK" w:date="2025-01-26T11:30:00Z" w16du:dateUtc="2025-01-26T11:30:00Z">
                    <w:rPr>
                      <w:rFonts w:ascii="Arial" w:hAnsi="Arial" w:cs="Arial"/>
                      <w:sz w:val="24"/>
                      <w:szCs w:val="24"/>
                    </w:rPr>
                  </w:rPrChange>
                </w:rPr>
                <w:t>-Travaux en hauteur, risques et mesures</w:t>
              </w:r>
            </w:ins>
          </w:p>
          <w:p w14:paraId="1C5C7445" w14:textId="77777777" w:rsidR="0076337F" w:rsidRPr="0076337F" w:rsidRDefault="0076337F" w:rsidP="00344F60">
            <w:pPr>
              <w:rPr>
                <w:ins w:id="1827" w:author="HP PROBOOK" w:date="2025-01-26T11:30:00Z" w16du:dateUtc="2025-01-26T11:30:00Z"/>
                <w:rFonts w:ascii="Times New Roman" w:hAnsi="Times New Roman" w:cs="Times New Roman"/>
                <w:sz w:val="24"/>
                <w:szCs w:val="24"/>
                <w:lang w:val="fr-FR"/>
                <w:rPrChange w:id="1828" w:author="HP PROBOOK" w:date="2025-01-26T11:30:00Z" w16du:dateUtc="2025-01-26T11:30:00Z">
                  <w:rPr>
                    <w:ins w:id="1829" w:author="HP PROBOOK" w:date="2025-01-26T11:30:00Z" w16du:dateUtc="2025-01-26T11:30:00Z"/>
                    <w:rFonts w:ascii="Arial" w:hAnsi="Arial" w:cs="Arial"/>
                    <w:sz w:val="24"/>
                    <w:szCs w:val="24"/>
                  </w:rPr>
                </w:rPrChange>
              </w:rPr>
            </w:pPr>
            <w:ins w:id="1830" w:author="HP PROBOOK" w:date="2025-01-26T11:30:00Z" w16du:dateUtc="2025-01-26T11:30:00Z">
              <w:r w:rsidRPr="0076337F">
                <w:rPr>
                  <w:rFonts w:ascii="Times New Roman" w:hAnsi="Times New Roman" w:cs="Times New Roman"/>
                  <w:sz w:val="24"/>
                  <w:szCs w:val="24"/>
                  <w:lang w:val="fr-FR"/>
                  <w:rPrChange w:id="1831" w:author="HP PROBOOK" w:date="2025-01-26T11:30:00Z" w16du:dateUtc="2025-01-26T11:30:00Z">
                    <w:rPr>
                      <w:rFonts w:ascii="Arial" w:hAnsi="Arial" w:cs="Arial"/>
                      <w:sz w:val="24"/>
                      <w:szCs w:val="24"/>
                    </w:rPr>
                  </w:rPrChange>
                </w:rPr>
                <w:t>-Rappel sur les travaux en hauteur et équipement de protection collective (échafaudage)</w:t>
              </w:r>
            </w:ins>
          </w:p>
        </w:tc>
        <w:tc>
          <w:tcPr>
            <w:tcW w:w="1551" w:type="pct"/>
          </w:tcPr>
          <w:p w14:paraId="21E52A46" w14:textId="77777777" w:rsidR="0076337F" w:rsidRPr="0076337F" w:rsidRDefault="0076337F" w:rsidP="00344F60">
            <w:pPr>
              <w:rPr>
                <w:ins w:id="1832" w:author="HP PROBOOK" w:date="2025-01-26T11:30:00Z" w16du:dateUtc="2025-01-26T11:30:00Z"/>
                <w:rFonts w:ascii="Times New Roman" w:hAnsi="Times New Roman" w:cs="Times New Roman"/>
                <w:sz w:val="24"/>
                <w:szCs w:val="24"/>
                <w:lang w:val="fr-FR"/>
                <w:rPrChange w:id="1833" w:author="HP PROBOOK" w:date="2025-01-26T11:30:00Z" w16du:dateUtc="2025-01-26T11:30:00Z">
                  <w:rPr>
                    <w:ins w:id="1834" w:author="HP PROBOOK" w:date="2025-01-26T11:30:00Z" w16du:dateUtc="2025-01-26T11:30:00Z"/>
                    <w:rFonts w:ascii="Arial" w:hAnsi="Arial" w:cs="Arial"/>
                    <w:sz w:val="24"/>
                    <w:szCs w:val="24"/>
                  </w:rPr>
                </w:rPrChange>
              </w:rPr>
            </w:pPr>
          </w:p>
          <w:p w14:paraId="6F938389" w14:textId="22BAFE20" w:rsidR="0076337F" w:rsidRPr="0076337F" w:rsidRDefault="0076337F" w:rsidP="00344F60">
            <w:pPr>
              <w:rPr>
                <w:ins w:id="1835" w:author="HP PROBOOK" w:date="2025-01-26T11:30:00Z" w16du:dateUtc="2025-01-26T11:30:00Z"/>
                <w:rFonts w:ascii="Times New Roman" w:hAnsi="Times New Roman" w:cs="Times New Roman"/>
                <w:sz w:val="24"/>
                <w:szCs w:val="24"/>
                <w:lang w:val="fr-FR"/>
                <w:rPrChange w:id="1836" w:author="HP PROBOOK" w:date="2025-01-26T11:30:00Z" w16du:dateUtc="2025-01-26T11:30:00Z">
                  <w:rPr>
                    <w:ins w:id="1837" w:author="HP PROBOOK" w:date="2025-01-26T11:30:00Z" w16du:dateUtc="2025-01-26T11:30:00Z"/>
                    <w:rFonts w:ascii="Arial" w:hAnsi="Arial" w:cs="Arial"/>
                    <w:sz w:val="24"/>
                    <w:szCs w:val="24"/>
                  </w:rPr>
                </w:rPrChange>
              </w:rPr>
            </w:pPr>
          </w:p>
          <w:p w14:paraId="092A233F" w14:textId="77777777" w:rsidR="0076337F" w:rsidRPr="0076337F" w:rsidRDefault="0076337F" w:rsidP="00344F60">
            <w:pPr>
              <w:rPr>
                <w:ins w:id="1838" w:author="HP PROBOOK" w:date="2025-01-26T11:30:00Z" w16du:dateUtc="2025-01-26T11:30:00Z"/>
                <w:rFonts w:ascii="Times New Roman" w:hAnsi="Times New Roman" w:cs="Times New Roman"/>
                <w:sz w:val="24"/>
                <w:szCs w:val="24"/>
                <w:lang w:val="fr-FR"/>
                <w:rPrChange w:id="1839" w:author="HP PROBOOK" w:date="2025-01-26T11:30:00Z" w16du:dateUtc="2025-01-26T11:30:00Z">
                  <w:rPr>
                    <w:ins w:id="1840" w:author="HP PROBOOK" w:date="2025-01-26T11:30:00Z" w16du:dateUtc="2025-01-26T11:30:00Z"/>
                    <w:rFonts w:ascii="Arial" w:hAnsi="Arial" w:cs="Arial"/>
                    <w:sz w:val="24"/>
                    <w:szCs w:val="24"/>
                  </w:rPr>
                </w:rPrChange>
              </w:rPr>
            </w:pPr>
          </w:p>
          <w:p w14:paraId="3096E0C2" w14:textId="77777777" w:rsidR="0076337F" w:rsidRPr="0076337F" w:rsidRDefault="0076337F" w:rsidP="00344F60">
            <w:pPr>
              <w:rPr>
                <w:ins w:id="1841" w:author="HP PROBOOK" w:date="2025-01-26T11:30:00Z" w16du:dateUtc="2025-01-26T11:30:00Z"/>
                <w:rFonts w:ascii="Times New Roman" w:hAnsi="Times New Roman" w:cs="Times New Roman"/>
                <w:sz w:val="24"/>
                <w:szCs w:val="24"/>
                <w:lang w:val="fr-FR"/>
                <w:rPrChange w:id="1842" w:author="HP PROBOOK" w:date="2025-01-26T11:30:00Z" w16du:dateUtc="2025-01-26T11:30:00Z">
                  <w:rPr>
                    <w:ins w:id="1843" w:author="HP PROBOOK" w:date="2025-01-26T11:30:00Z" w16du:dateUtc="2025-01-26T11:30:00Z"/>
                    <w:rFonts w:ascii="Arial" w:hAnsi="Arial" w:cs="Arial"/>
                    <w:sz w:val="24"/>
                    <w:szCs w:val="24"/>
                  </w:rPr>
                </w:rPrChange>
              </w:rPr>
            </w:pPr>
          </w:p>
          <w:p w14:paraId="27394726" w14:textId="4B6EBE05" w:rsidR="0076337F" w:rsidRPr="0076337F" w:rsidRDefault="0076337F" w:rsidP="00344F60">
            <w:pPr>
              <w:rPr>
                <w:ins w:id="1844" w:author="HP PROBOOK" w:date="2025-01-26T11:30:00Z" w16du:dateUtc="2025-01-26T11:30:00Z"/>
                <w:rFonts w:ascii="Times New Roman" w:hAnsi="Times New Roman" w:cs="Times New Roman"/>
                <w:sz w:val="24"/>
                <w:szCs w:val="24"/>
                <w:lang w:val="fr-FR"/>
                <w:rPrChange w:id="1845" w:author="HP PROBOOK" w:date="2025-01-26T11:30:00Z" w16du:dateUtc="2025-01-26T11:30:00Z">
                  <w:rPr>
                    <w:ins w:id="1846" w:author="HP PROBOOK" w:date="2025-01-26T11:30:00Z" w16du:dateUtc="2025-01-26T11:30:00Z"/>
                    <w:rFonts w:ascii="Arial" w:hAnsi="Arial" w:cs="Arial"/>
                    <w:sz w:val="24"/>
                    <w:szCs w:val="24"/>
                  </w:rPr>
                </w:rPrChange>
              </w:rPr>
            </w:pPr>
            <w:ins w:id="1847" w:author="HP PROBOOK" w:date="2025-01-26T11:31:00Z" w16du:dateUtc="2025-01-26T11:31:00Z">
              <w:r w:rsidRPr="0076337F">
                <w:rPr>
                  <w:rFonts w:ascii="Times New Roman" w:hAnsi="Times New Roman" w:cs="Times New Roman"/>
                  <w:noProof/>
                  <w:sz w:val="24"/>
                  <w:szCs w:val="24"/>
                  <w:lang w:val="fr-FR"/>
                </w:rPr>
                <w:drawing>
                  <wp:inline distT="0" distB="0" distL="0" distR="0" wp14:anchorId="59D364FC" wp14:editId="06B26296">
                    <wp:extent cx="2049780" cy="1783080"/>
                    <wp:effectExtent l="0" t="0" r="7620" b="7620"/>
                    <wp:docPr id="238940874"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49780" cy="1783080"/>
                            </a:xfrm>
                            <a:prstGeom prst="rect">
                              <a:avLst/>
                            </a:prstGeom>
                            <a:noFill/>
                            <a:ln>
                              <a:noFill/>
                            </a:ln>
                          </pic:spPr>
                        </pic:pic>
                      </a:graphicData>
                    </a:graphic>
                  </wp:inline>
                </w:drawing>
              </w:r>
            </w:ins>
          </w:p>
          <w:p w14:paraId="5B6B3A05" w14:textId="77777777" w:rsidR="0076337F" w:rsidRPr="0076337F" w:rsidRDefault="0076337F" w:rsidP="00344F60">
            <w:pPr>
              <w:rPr>
                <w:ins w:id="1848" w:author="HP PROBOOK" w:date="2025-01-26T11:30:00Z" w16du:dateUtc="2025-01-26T11:30:00Z"/>
                <w:rFonts w:ascii="Times New Roman" w:hAnsi="Times New Roman" w:cs="Times New Roman"/>
                <w:sz w:val="24"/>
                <w:szCs w:val="24"/>
                <w:lang w:val="fr-FR"/>
                <w:rPrChange w:id="1849" w:author="HP PROBOOK" w:date="2025-01-26T11:30:00Z" w16du:dateUtc="2025-01-26T11:30:00Z">
                  <w:rPr>
                    <w:ins w:id="1850" w:author="HP PROBOOK" w:date="2025-01-26T11:30:00Z" w16du:dateUtc="2025-01-26T11:30:00Z"/>
                    <w:rFonts w:ascii="Arial" w:hAnsi="Arial" w:cs="Arial"/>
                    <w:sz w:val="24"/>
                    <w:szCs w:val="24"/>
                  </w:rPr>
                </w:rPrChange>
              </w:rPr>
            </w:pPr>
          </w:p>
          <w:p w14:paraId="3B9DBB04" w14:textId="77777777" w:rsidR="0076337F" w:rsidRPr="0076337F" w:rsidRDefault="0076337F" w:rsidP="00344F60">
            <w:pPr>
              <w:rPr>
                <w:ins w:id="1851" w:author="HP PROBOOK" w:date="2025-01-26T11:30:00Z" w16du:dateUtc="2025-01-26T11:30:00Z"/>
                <w:rFonts w:ascii="Times New Roman" w:hAnsi="Times New Roman" w:cs="Times New Roman"/>
                <w:sz w:val="24"/>
                <w:szCs w:val="24"/>
                <w:lang w:val="fr-FR"/>
                <w:rPrChange w:id="1852" w:author="HP PROBOOK" w:date="2025-01-26T11:30:00Z" w16du:dateUtc="2025-01-26T11:30:00Z">
                  <w:rPr>
                    <w:ins w:id="1853" w:author="HP PROBOOK" w:date="2025-01-26T11:30:00Z" w16du:dateUtc="2025-01-26T11:30:00Z"/>
                    <w:rFonts w:ascii="Arial" w:hAnsi="Arial" w:cs="Arial"/>
                    <w:sz w:val="24"/>
                    <w:szCs w:val="24"/>
                  </w:rPr>
                </w:rPrChange>
              </w:rPr>
            </w:pPr>
          </w:p>
        </w:tc>
        <w:tc>
          <w:tcPr>
            <w:tcW w:w="767" w:type="pct"/>
          </w:tcPr>
          <w:p w14:paraId="2D1C6331" w14:textId="77777777" w:rsidR="0076337F" w:rsidRPr="0076337F" w:rsidRDefault="0076337F" w:rsidP="00344F60">
            <w:pPr>
              <w:rPr>
                <w:ins w:id="1854" w:author="HP PROBOOK" w:date="2025-01-26T11:30:00Z" w16du:dateUtc="2025-01-26T11:30:00Z"/>
                <w:rFonts w:ascii="Times New Roman" w:hAnsi="Times New Roman" w:cs="Times New Roman"/>
                <w:sz w:val="24"/>
                <w:szCs w:val="24"/>
                <w:lang w:val="fr-FR"/>
                <w:rPrChange w:id="1855" w:author="HP PROBOOK" w:date="2025-01-26T11:30:00Z" w16du:dateUtc="2025-01-26T11:30:00Z">
                  <w:rPr>
                    <w:ins w:id="1856" w:author="HP PROBOOK" w:date="2025-01-26T11:30:00Z" w16du:dateUtc="2025-01-26T11:30:00Z"/>
                    <w:rFonts w:ascii="Arial" w:hAnsi="Arial" w:cs="Arial"/>
                    <w:sz w:val="24"/>
                    <w:szCs w:val="24"/>
                  </w:rPr>
                </w:rPrChange>
              </w:rPr>
            </w:pPr>
            <w:ins w:id="1857" w:author="HP PROBOOK" w:date="2025-01-26T11:30:00Z" w16du:dateUtc="2025-01-26T11:30:00Z">
              <w:r w:rsidRPr="0076337F">
                <w:rPr>
                  <w:rFonts w:ascii="Times New Roman" w:hAnsi="Times New Roman" w:cs="Times New Roman"/>
                  <w:sz w:val="24"/>
                  <w:szCs w:val="24"/>
                  <w:lang w:val="fr-FR"/>
                  <w:rPrChange w:id="1858" w:author="HP PROBOOK" w:date="2025-01-26T11:30:00Z" w16du:dateUtc="2025-01-26T11:30:00Z">
                    <w:rPr>
                      <w:rFonts w:ascii="Arial" w:hAnsi="Arial" w:cs="Arial"/>
                      <w:sz w:val="24"/>
                      <w:szCs w:val="24"/>
                    </w:rPr>
                  </w:rPrChange>
                </w:rPr>
                <w:t>Changement de comportement</w:t>
              </w:r>
            </w:ins>
          </w:p>
        </w:tc>
        <w:tc>
          <w:tcPr>
            <w:tcW w:w="759" w:type="pct"/>
          </w:tcPr>
          <w:p w14:paraId="3516275E" w14:textId="77777777" w:rsidR="0076337F" w:rsidRPr="0076337F" w:rsidRDefault="0076337F" w:rsidP="00344F60">
            <w:pPr>
              <w:rPr>
                <w:ins w:id="1859" w:author="HP PROBOOK" w:date="2025-01-26T11:30:00Z" w16du:dateUtc="2025-01-26T11:30:00Z"/>
                <w:rFonts w:ascii="Times New Roman" w:hAnsi="Times New Roman" w:cs="Times New Roman"/>
                <w:sz w:val="24"/>
                <w:szCs w:val="24"/>
                <w:lang w:val="fr-FR"/>
                <w:rPrChange w:id="1860" w:author="HP PROBOOK" w:date="2025-01-26T11:30:00Z" w16du:dateUtc="2025-01-26T11:30:00Z">
                  <w:rPr>
                    <w:ins w:id="1861" w:author="HP PROBOOK" w:date="2025-01-26T11:30:00Z" w16du:dateUtc="2025-01-26T11:30:00Z"/>
                    <w:rFonts w:ascii="Arial" w:hAnsi="Arial" w:cs="Arial"/>
                    <w:sz w:val="24"/>
                    <w:szCs w:val="24"/>
                  </w:rPr>
                </w:rPrChange>
              </w:rPr>
            </w:pPr>
          </w:p>
        </w:tc>
      </w:tr>
    </w:tbl>
    <w:p w14:paraId="3E3E4612" w14:textId="77777777" w:rsidR="0076337F" w:rsidRPr="007A2195" w:rsidRDefault="0076337F" w:rsidP="007A2195">
      <w:pPr>
        <w:rPr>
          <w:rFonts w:ascii="Times New Roman" w:eastAsia="Arial" w:hAnsi="Times New Roman" w:cs="Times New Roman"/>
          <w:sz w:val="24"/>
          <w:szCs w:val="24"/>
          <w:lang w:val="fr-FR"/>
        </w:rPr>
      </w:pPr>
    </w:p>
    <w:p w14:paraId="3DDF7B9F" w14:textId="0F2DD57F" w:rsidR="007A2195" w:rsidRPr="007A2195" w:rsidDel="00645624" w:rsidRDefault="00625FD3" w:rsidP="007A2195">
      <w:pPr>
        <w:rPr>
          <w:del w:id="1862" w:author="HP PROBOOK" w:date="2025-01-27T14:23:00Z" w16du:dateUtc="2025-01-27T14:23:00Z"/>
          <w:rFonts w:ascii="Times New Roman" w:eastAsia="Arial" w:hAnsi="Times New Roman" w:cs="Times New Roman"/>
          <w:sz w:val="24"/>
          <w:szCs w:val="24"/>
          <w:lang w:val="fr-FR"/>
        </w:rPr>
      </w:pPr>
      <w:del w:id="1863" w:author="HP PROBOOK" w:date="2025-01-27T14:23:00Z" w16du:dateUtc="2025-01-27T14:23:00Z">
        <w:r w:rsidRPr="0076337F" w:rsidDel="00645624">
          <w:rPr>
            <w:rFonts w:ascii="Times New Roman" w:eastAsia="Arial" w:hAnsi="Times New Roman" w:cs="Times New Roman"/>
            <w:sz w:val="24"/>
            <w:szCs w:val="24"/>
            <w:highlight w:val="yellow"/>
            <w:lang w:val="fr-FR"/>
            <w:rPrChange w:id="1864" w:author="HP PROBOOK" w:date="2025-01-26T11:34:00Z" w16du:dateUtc="2025-01-26T11:34:00Z">
              <w:rPr>
                <w:rFonts w:ascii="Times New Roman" w:eastAsia="Arial" w:hAnsi="Times New Roman" w:cs="Times New Roman"/>
                <w:sz w:val="24"/>
                <w:szCs w:val="24"/>
                <w:lang w:val="fr-FR"/>
              </w:rPr>
            </w:rPrChange>
          </w:rPr>
          <w:delText>La séance</w:delText>
        </w:r>
        <w:r w:rsidR="007A2195" w:rsidRPr="0076337F" w:rsidDel="00645624">
          <w:rPr>
            <w:rFonts w:ascii="Times New Roman" w:eastAsia="Arial" w:hAnsi="Times New Roman" w:cs="Times New Roman"/>
            <w:sz w:val="24"/>
            <w:szCs w:val="24"/>
            <w:highlight w:val="yellow"/>
            <w:lang w:val="fr-FR"/>
            <w:rPrChange w:id="1865" w:author="HP PROBOOK" w:date="2025-01-26T11:34:00Z" w16du:dateUtc="2025-01-26T11:34:00Z">
              <w:rPr>
                <w:rFonts w:ascii="Times New Roman" w:eastAsia="Arial" w:hAnsi="Times New Roman" w:cs="Times New Roman"/>
                <w:sz w:val="24"/>
                <w:szCs w:val="24"/>
                <w:lang w:val="fr-FR"/>
              </w:rPr>
            </w:rPrChange>
          </w:rPr>
          <w:delText xml:space="preserve"> de sensibilisation illustrées</w:delText>
        </w:r>
        <w:r w:rsidRPr="0076337F" w:rsidDel="00645624">
          <w:rPr>
            <w:rFonts w:ascii="Times New Roman" w:eastAsia="Arial" w:hAnsi="Times New Roman" w:cs="Times New Roman"/>
            <w:sz w:val="24"/>
            <w:szCs w:val="24"/>
            <w:highlight w:val="yellow"/>
            <w:lang w:val="fr-FR"/>
            <w:rPrChange w:id="1866" w:author="HP PROBOOK" w:date="2025-01-26T11:34:00Z" w16du:dateUtc="2025-01-26T11:34:00Z">
              <w:rPr>
                <w:rFonts w:ascii="Times New Roman" w:eastAsia="Arial" w:hAnsi="Times New Roman" w:cs="Times New Roman"/>
                <w:sz w:val="24"/>
                <w:szCs w:val="24"/>
                <w:lang w:val="fr-FR"/>
              </w:rPr>
            </w:rPrChange>
          </w:rPr>
          <w:delText> :</w:delText>
        </w:r>
        <w:r w:rsidR="007A2195" w:rsidRPr="007A2195" w:rsidDel="00645624">
          <w:rPr>
            <w:rFonts w:ascii="Times New Roman" w:eastAsia="Arial" w:hAnsi="Times New Roman" w:cs="Times New Roman"/>
            <w:sz w:val="24"/>
            <w:szCs w:val="24"/>
            <w:lang w:val="fr-FR"/>
          </w:rPr>
          <w:delText xml:space="preserve"> </w:delText>
        </w:r>
      </w:del>
    </w:p>
    <w:bookmarkEnd w:id="1616"/>
    <w:p w14:paraId="3588F413" w14:textId="2D126A34" w:rsidR="007A2195" w:rsidRPr="007A2195" w:rsidRDefault="00625FD3" w:rsidP="007A2195">
      <w:pPr>
        <w:rPr>
          <w:rFonts w:ascii="Times New Roman" w:hAnsi="Times New Roman" w:cs="Times New Roman"/>
        </w:rPr>
      </w:pPr>
      <w:del w:id="1867" w:author="HP PROBOOK" w:date="2025-01-27T14:26:00Z" w16du:dateUtc="2025-01-27T14:26:00Z">
        <w:r w:rsidRPr="00625FD3" w:rsidDel="00645624">
          <w:rPr>
            <w:noProof/>
          </w:rPr>
          <w:drawing>
            <wp:inline distT="0" distB="0" distL="0" distR="0" wp14:anchorId="6589B6B6" wp14:editId="36811B91">
              <wp:extent cx="5943600" cy="2348230"/>
              <wp:effectExtent l="0" t="0" r="0" b="0"/>
              <wp:docPr id="180642230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348230"/>
                      </a:xfrm>
                      <a:prstGeom prst="rect">
                        <a:avLst/>
                      </a:prstGeom>
                      <a:noFill/>
                      <a:ln>
                        <a:noFill/>
                      </a:ln>
                    </pic:spPr>
                  </pic:pic>
                </a:graphicData>
              </a:graphic>
            </wp:inline>
          </w:drawing>
        </w:r>
      </w:del>
    </w:p>
    <w:p w14:paraId="6681C417" w14:textId="1EB83CAF" w:rsidR="00D37FF7" w:rsidRPr="005F79C5" w:rsidRDefault="00D37FF7" w:rsidP="005F79C5">
      <w:pPr>
        <w:pStyle w:val="Titre3"/>
        <w:rPr>
          <w:lang w:val="fr-CM"/>
        </w:rPr>
      </w:pPr>
      <w:bookmarkStart w:id="1868" w:name="_Toc188883800"/>
      <w:r>
        <w:rPr>
          <w:lang w:val="fr-CM"/>
        </w:rPr>
        <w:lastRenderedPageBreak/>
        <w:t>3.1.</w:t>
      </w:r>
      <w:ins w:id="1869" w:author="HP PROBOOK" w:date="2025-01-27T15:19:00Z" w16du:dateUtc="2025-01-27T15:19:00Z">
        <w:r w:rsidR="005C2D12">
          <w:rPr>
            <w:lang w:val="fr-CM"/>
          </w:rPr>
          <w:t>5</w:t>
        </w:r>
      </w:ins>
      <w:del w:id="1870" w:author="HP PROBOOK" w:date="2025-01-27T15:19:00Z" w16du:dateUtc="2025-01-27T15:19:00Z">
        <w:r w:rsidDel="005C2D12">
          <w:rPr>
            <w:lang w:val="fr-CM"/>
          </w:rPr>
          <w:delText>4</w:delText>
        </w:r>
      </w:del>
      <w:r>
        <w:rPr>
          <w:lang w:val="fr-CM"/>
        </w:rPr>
        <w:t>.</w:t>
      </w:r>
      <w:r w:rsidRPr="00D37FF7">
        <w:rPr>
          <w:lang w:val="fr-CM"/>
        </w:rPr>
        <w:t xml:space="preserve"> Trousses</w:t>
      </w:r>
      <w:r w:rsidR="002E6818" w:rsidRPr="00D37FF7">
        <w:rPr>
          <w:lang w:val="fr-CM"/>
        </w:rPr>
        <w:t xml:space="preserve"> de premiers secours bien approvisionnées </w:t>
      </w:r>
      <w:r w:rsidRPr="00D37FF7">
        <w:rPr>
          <w:lang w:val="fr-CM"/>
        </w:rPr>
        <w:t>et</w:t>
      </w:r>
      <w:r w:rsidR="002E6818" w:rsidRPr="00D37FF7">
        <w:rPr>
          <w:lang w:val="fr-CM"/>
        </w:rPr>
        <w:t xml:space="preserve"> disponibles dans l'établissement et contrôlées par du personnel ayant une formation médicale</w:t>
      </w:r>
      <w:bookmarkEnd w:id="1868"/>
      <w:r w:rsidR="002E6818" w:rsidRPr="00D37FF7">
        <w:rPr>
          <w:lang w:val="fr-CM"/>
        </w:rPr>
        <w:t xml:space="preserve"> </w:t>
      </w:r>
    </w:p>
    <w:p w14:paraId="19705744" w14:textId="3AD6E333" w:rsidR="0014680A" w:rsidRDefault="0014680A" w:rsidP="0014680A">
      <w:pPr>
        <w:spacing w:before="240" w:line="276" w:lineRule="auto"/>
        <w:jc w:val="both"/>
        <w:rPr>
          <w:rFonts w:ascii="Times New Roman" w:hAnsi="Times New Roman" w:cs="Times New Roman"/>
          <w:sz w:val="24"/>
          <w:szCs w:val="24"/>
          <w:lang w:val="fr-FR"/>
        </w:rPr>
      </w:pPr>
      <w:r w:rsidRPr="0014680A">
        <w:rPr>
          <w:rFonts w:ascii="Times New Roman" w:hAnsi="Times New Roman" w:cs="Times New Roman"/>
          <w:sz w:val="24"/>
          <w:szCs w:val="24"/>
          <w:lang w:val="fr-FR"/>
        </w:rPr>
        <w:t xml:space="preserve">Une boîte à pharmacie a été </w:t>
      </w:r>
      <w:commentRangeStart w:id="1871"/>
      <w:commentRangeStart w:id="1872"/>
      <w:commentRangeStart w:id="1873"/>
      <w:r w:rsidRPr="0014680A">
        <w:rPr>
          <w:rFonts w:ascii="Times New Roman" w:hAnsi="Times New Roman" w:cs="Times New Roman"/>
          <w:sz w:val="24"/>
          <w:szCs w:val="24"/>
          <w:lang w:val="fr-FR"/>
        </w:rPr>
        <w:t>mise à disposition sur le chantier</w:t>
      </w:r>
      <w:commentRangeEnd w:id="1871"/>
      <w:ins w:id="1874" w:author="HP PROBOOK" w:date="2025-01-27T15:08:00Z" w16du:dateUtc="2025-01-27T15:08:00Z">
        <w:r w:rsidR="008A594E">
          <w:rPr>
            <w:rFonts w:ascii="Times New Roman" w:hAnsi="Times New Roman" w:cs="Times New Roman"/>
            <w:sz w:val="24"/>
            <w:szCs w:val="24"/>
            <w:lang w:val="fr-FR"/>
          </w:rPr>
          <w:t xml:space="preserve"> </w:t>
        </w:r>
      </w:ins>
      <w:r w:rsidR="006C395E">
        <w:rPr>
          <w:rStyle w:val="Marquedecommentaire"/>
        </w:rPr>
        <w:commentReference w:id="1871"/>
      </w:r>
      <w:commentRangeEnd w:id="1872"/>
      <w:r w:rsidR="0043352F">
        <w:rPr>
          <w:rStyle w:val="Marquedecommentaire"/>
        </w:rPr>
        <w:commentReference w:id="1872"/>
      </w:r>
      <w:commentRangeEnd w:id="1873"/>
      <w:r w:rsidR="00043A61">
        <w:rPr>
          <w:rStyle w:val="Marquedecommentaire"/>
        </w:rPr>
        <w:commentReference w:id="1873"/>
      </w:r>
      <w:ins w:id="1875" w:author="HP PROBOOK" w:date="2025-01-27T15:08:00Z" w16du:dateUtc="2025-01-27T15:08:00Z">
        <w:r w:rsidR="008A594E" w:rsidRPr="008A594E">
          <w:rPr>
            <w:rFonts w:ascii="Times New Roman" w:hAnsi="Times New Roman" w:cs="Times New Roman"/>
            <w:sz w:val="24"/>
            <w:szCs w:val="24"/>
            <w:lang w:val="fr-FR"/>
          </w:rPr>
          <w:t xml:space="preserve"> </w:t>
        </w:r>
        <w:r w:rsidR="008A594E">
          <w:rPr>
            <w:rFonts w:ascii="Times New Roman" w:hAnsi="Times New Roman" w:cs="Times New Roman"/>
            <w:sz w:val="24"/>
            <w:szCs w:val="24"/>
            <w:lang w:val="fr-FR"/>
          </w:rPr>
          <w:t>en octobre 2023</w:t>
        </w:r>
      </w:ins>
      <w:r w:rsidRPr="0014680A">
        <w:rPr>
          <w:rFonts w:ascii="Times New Roman" w:hAnsi="Times New Roman" w:cs="Times New Roman"/>
          <w:sz w:val="24"/>
          <w:szCs w:val="24"/>
          <w:lang w:val="fr-FR"/>
        </w:rPr>
        <w:t>. Elle contient les produits tels que mentionnés dans le tableau suivant. Elle sera maintenue et entretenue jusqu’à la fin des travaux.</w:t>
      </w:r>
    </w:p>
    <w:tbl>
      <w:tblPr>
        <w:tblStyle w:val="Grilledutableau"/>
        <w:tblW w:w="0" w:type="auto"/>
        <w:tblInd w:w="0" w:type="dxa"/>
        <w:tblLook w:val="04A0" w:firstRow="1" w:lastRow="0" w:firstColumn="1" w:lastColumn="0" w:noHBand="0" w:noVBand="1"/>
      </w:tblPr>
      <w:tblGrid>
        <w:gridCol w:w="4531"/>
        <w:gridCol w:w="4531"/>
      </w:tblGrid>
      <w:tr w:rsidR="00204843" w:rsidRPr="00204843" w:rsidDel="0076337F" w14:paraId="7B132344" w14:textId="09B5AF35" w:rsidTr="00DB72F0">
        <w:trPr>
          <w:del w:id="1876" w:author="HP PROBOOK" w:date="2025-01-26T11:34:00Z"/>
        </w:trPr>
        <w:tc>
          <w:tcPr>
            <w:tcW w:w="4531" w:type="dxa"/>
          </w:tcPr>
          <w:p w14:paraId="74A71665" w14:textId="3C37740A" w:rsidR="00204843" w:rsidRPr="00204843" w:rsidDel="0076337F" w:rsidRDefault="00204843" w:rsidP="00DB72F0">
            <w:pPr>
              <w:spacing w:line="360" w:lineRule="auto"/>
              <w:jc w:val="center"/>
              <w:rPr>
                <w:del w:id="1877" w:author="HP PROBOOK" w:date="2025-01-26T11:34:00Z" w16du:dateUtc="2025-01-26T11:34:00Z"/>
                <w:rFonts w:ascii="Times New Roman" w:hAnsi="Times New Roman" w:cs="Times New Roman"/>
                <w:b/>
                <w:sz w:val="24"/>
                <w:szCs w:val="24"/>
                <w:lang w:val="fr-FR"/>
              </w:rPr>
            </w:pPr>
            <w:del w:id="1878" w:author="HP PROBOOK" w:date="2025-01-26T11:34:00Z" w16du:dateUtc="2025-01-26T11:34:00Z">
              <w:r w:rsidRPr="00204843" w:rsidDel="0076337F">
                <w:rPr>
                  <w:rFonts w:ascii="Times New Roman" w:hAnsi="Times New Roman" w:cs="Times New Roman"/>
                  <w:b/>
                  <w:sz w:val="24"/>
                  <w:szCs w:val="24"/>
                  <w:lang w:val="fr-FR"/>
                </w:rPr>
                <w:delText>Produits</w:delText>
              </w:r>
            </w:del>
          </w:p>
        </w:tc>
        <w:tc>
          <w:tcPr>
            <w:tcW w:w="4531" w:type="dxa"/>
          </w:tcPr>
          <w:p w14:paraId="49130E29" w14:textId="53F8C54B" w:rsidR="00204843" w:rsidRPr="00204843" w:rsidDel="0076337F" w:rsidRDefault="00204843" w:rsidP="00DB72F0">
            <w:pPr>
              <w:spacing w:line="360" w:lineRule="auto"/>
              <w:jc w:val="center"/>
              <w:rPr>
                <w:del w:id="1879" w:author="HP PROBOOK" w:date="2025-01-26T11:34:00Z" w16du:dateUtc="2025-01-26T11:34:00Z"/>
                <w:rFonts w:ascii="Times New Roman" w:hAnsi="Times New Roman" w:cs="Times New Roman"/>
                <w:b/>
                <w:sz w:val="24"/>
                <w:szCs w:val="24"/>
                <w:lang w:val="fr-FR"/>
              </w:rPr>
            </w:pPr>
            <w:del w:id="1880" w:author="HP PROBOOK" w:date="2025-01-26T11:34:00Z" w16du:dateUtc="2025-01-26T11:34:00Z">
              <w:r w:rsidRPr="00204843" w:rsidDel="0076337F">
                <w:rPr>
                  <w:rFonts w:ascii="Times New Roman" w:hAnsi="Times New Roman" w:cs="Times New Roman"/>
                  <w:b/>
                  <w:sz w:val="24"/>
                  <w:szCs w:val="24"/>
                  <w:lang w:val="fr-FR"/>
                </w:rPr>
                <w:delText>Quantité</w:delText>
              </w:r>
            </w:del>
          </w:p>
        </w:tc>
      </w:tr>
      <w:tr w:rsidR="00204843" w:rsidRPr="00204843" w:rsidDel="0076337F" w14:paraId="0C884A9D" w14:textId="74DF8D7B" w:rsidTr="00DB72F0">
        <w:trPr>
          <w:del w:id="1881" w:author="HP PROBOOK" w:date="2025-01-26T11:34:00Z"/>
        </w:trPr>
        <w:tc>
          <w:tcPr>
            <w:tcW w:w="4531" w:type="dxa"/>
          </w:tcPr>
          <w:p w14:paraId="283CE8E2" w14:textId="55190FC2" w:rsidR="00204843" w:rsidRPr="00204843" w:rsidDel="0076337F" w:rsidRDefault="00204843" w:rsidP="00DB72F0">
            <w:pPr>
              <w:spacing w:line="360" w:lineRule="auto"/>
              <w:jc w:val="both"/>
              <w:rPr>
                <w:del w:id="1882" w:author="HP PROBOOK" w:date="2025-01-26T11:34:00Z" w16du:dateUtc="2025-01-26T11:34:00Z"/>
                <w:rFonts w:ascii="Times New Roman" w:hAnsi="Times New Roman" w:cs="Times New Roman"/>
                <w:sz w:val="24"/>
                <w:szCs w:val="24"/>
                <w:lang w:val="fr-FR"/>
              </w:rPr>
            </w:pPr>
            <w:del w:id="1883" w:author="HP PROBOOK" w:date="2025-01-26T11:34:00Z" w16du:dateUtc="2025-01-26T11:34:00Z">
              <w:r w:rsidRPr="00204843" w:rsidDel="0076337F">
                <w:rPr>
                  <w:rFonts w:ascii="Times New Roman" w:hAnsi="Times New Roman" w:cs="Times New Roman"/>
                  <w:sz w:val="24"/>
                  <w:szCs w:val="24"/>
                  <w:lang w:val="fr-FR"/>
                </w:rPr>
                <w:delText>ALCOOL 95°</w:delText>
              </w:r>
            </w:del>
          </w:p>
        </w:tc>
        <w:tc>
          <w:tcPr>
            <w:tcW w:w="4531" w:type="dxa"/>
            <w:vAlign w:val="center"/>
          </w:tcPr>
          <w:p w14:paraId="43BEDF46" w14:textId="37B34EB7" w:rsidR="00204843" w:rsidRPr="00204843" w:rsidDel="0076337F" w:rsidRDefault="00204843" w:rsidP="00DB72F0">
            <w:pPr>
              <w:spacing w:line="360" w:lineRule="auto"/>
              <w:jc w:val="center"/>
              <w:rPr>
                <w:del w:id="1884" w:author="HP PROBOOK" w:date="2025-01-26T11:34:00Z" w16du:dateUtc="2025-01-26T11:34:00Z"/>
                <w:rFonts w:ascii="Times New Roman" w:hAnsi="Times New Roman" w:cs="Times New Roman"/>
                <w:sz w:val="24"/>
                <w:szCs w:val="24"/>
                <w:lang w:val="fr-FR"/>
              </w:rPr>
            </w:pPr>
            <w:del w:id="1885" w:author="HP PROBOOK" w:date="2025-01-26T11:34:00Z" w16du:dateUtc="2025-01-26T11:34:00Z">
              <w:r w:rsidRPr="00204843" w:rsidDel="0076337F">
                <w:rPr>
                  <w:rFonts w:ascii="Times New Roman" w:hAnsi="Times New Roman" w:cs="Times New Roman"/>
                  <w:sz w:val="24"/>
                  <w:szCs w:val="24"/>
                  <w:lang w:val="fr-FR"/>
                </w:rPr>
                <w:delText>1</w:delText>
              </w:r>
            </w:del>
          </w:p>
        </w:tc>
      </w:tr>
      <w:tr w:rsidR="00204843" w:rsidRPr="00204843" w:rsidDel="0076337F" w14:paraId="0CEE6C93" w14:textId="59D02584" w:rsidTr="00DB72F0">
        <w:trPr>
          <w:del w:id="1886" w:author="HP PROBOOK" w:date="2025-01-26T11:34:00Z"/>
        </w:trPr>
        <w:tc>
          <w:tcPr>
            <w:tcW w:w="4531" w:type="dxa"/>
          </w:tcPr>
          <w:p w14:paraId="63A315C4" w14:textId="2086ECE8" w:rsidR="00204843" w:rsidRPr="00204843" w:rsidDel="0076337F" w:rsidRDefault="00204843" w:rsidP="00DB72F0">
            <w:pPr>
              <w:spacing w:line="360" w:lineRule="auto"/>
              <w:jc w:val="both"/>
              <w:rPr>
                <w:del w:id="1887" w:author="HP PROBOOK" w:date="2025-01-26T11:34:00Z" w16du:dateUtc="2025-01-26T11:34:00Z"/>
                <w:rFonts w:ascii="Times New Roman" w:hAnsi="Times New Roman" w:cs="Times New Roman"/>
                <w:sz w:val="24"/>
                <w:szCs w:val="24"/>
                <w:lang w:val="fr-FR"/>
              </w:rPr>
            </w:pPr>
            <w:del w:id="1888" w:author="HP PROBOOK" w:date="2025-01-26T11:34:00Z" w16du:dateUtc="2025-01-26T11:34:00Z">
              <w:r w:rsidRPr="00204843" w:rsidDel="0076337F">
                <w:rPr>
                  <w:rFonts w:ascii="Times New Roman" w:hAnsi="Times New Roman" w:cs="Times New Roman"/>
                  <w:sz w:val="24"/>
                  <w:szCs w:val="24"/>
                  <w:lang w:val="fr-FR"/>
                </w:rPr>
                <w:delText>BANDE CRÊPE 4M×5CM</w:delText>
              </w:r>
            </w:del>
          </w:p>
        </w:tc>
        <w:tc>
          <w:tcPr>
            <w:tcW w:w="4531" w:type="dxa"/>
            <w:vAlign w:val="center"/>
          </w:tcPr>
          <w:p w14:paraId="0286EAE8" w14:textId="45A15895" w:rsidR="00204843" w:rsidRPr="00204843" w:rsidDel="0076337F" w:rsidRDefault="00204843" w:rsidP="00DB72F0">
            <w:pPr>
              <w:spacing w:line="360" w:lineRule="auto"/>
              <w:jc w:val="center"/>
              <w:rPr>
                <w:del w:id="1889" w:author="HP PROBOOK" w:date="2025-01-26T11:34:00Z" w16du:dateUtc="2025-01-26T11:34:00Z"/>
                <w:rFonts w:ascii="Times New Roman" w:hAnsi="Times New Roman" w:cs="Times New Roman"/>
                <w:sz w:val="24"/>
                <w:szCs w:val="24"/>
                <w:lang w:val="fr-FR"/>
              </w:rPr>
            </w:pPr>
            <w:del w:id="1890" w:author="HP PROBOOK" w:date="2025-01-26T11:34:00Z" w16du:dateUtc="2025-01-26T11:34:00Z">
              <w:r w:rsidRPr="00204843" w:rsidDel="0076337F">
                <w:rPr>
                  <w:rFonts w:ascii="Times New Roman" w:hAnsi="Times New Roman" w:cs="Times New Roman"/>
                  <w:sz w:val="24"/>
                  <w:szCs w:val="24"/>
                  <w:lang w:val="fr-FR"/>
                </w:rPr>
                <w:delText>5</w:delText>
              </w:r>
            </w:del>
          </w:p>
        </w:tc>
      </w:tr>
      <w:tr w:rsidR="00204843" w:rsidRPr="00204843" w:rsidDel="0076337F" w14:paraId="17D62507" w14:textId="731BAA28" w:rsidTr="00DB72F0">
        <w:trPr>
          <w:del w:id="1891" w:author="HP PROBOOK" w:date="2025-01-26T11:34:00Z"/>
        </w:trPr>
        <w:tc>
          <w:tcPr>
            <w:tcW w:w="4531" w:type="dxa"/>
          </w:tcPr>
          <w:p w14:paraId="31C7EFEA" w14:textId="1CABF940" w:rsidR="00204843" w:rsidRPr="00204843" w:rsidDel="0076337F" w:rsidRDefault="00204843" w:rsidP="00DB72F0">
            <w:pPr>
              <w:spacing w:line="360" w:lineRule="auto"/>
              <w:jc w:val="both"/>
              <w:rPr>
                <w:del w:id="1892" w:author="HP PROBOOK" w:date="2025-01-26T11:34:00Z" w16du:dateUtc="2025-01-26T11:34:00Z"/>
                <w:rFonts w:ascii="Times New Roman" w:hAnsi="Times New Roman" w:cs="Times New Roman"/>
                <w:sz w:val="24"/>
                <w:szCs w:val="24"/>
                <w:lang w:val="fr-FR"/>
              </w:rPr>
            </w:pPr>
            <w:del w:id="1893" w:author="HP PROBOOK" w:date="2025-01-26T11:34:00Z" w16du:dateUtc="2025-01-26T11:34:00Z">
              <w:r w:rsidRPr="00204843" w:rsidDel="0076337F">
                <w:rPr>
                  <w:rFonts w:ascii="Times New Roman" w:hAnsi="Times New Roman" w:cs="Times New Roman"/>
                  <w:sz w:val="24"/>
                  <w:szCs w:val="24"/>
                  <w:lang w:val="fr-FR"/>
                </w:rPr>
                <w:delText>BETADINE DERMQ FP 125ML JAUNE</w:delText>
              </w:r>
            </w:del>
          </w:p>
        </w:tc>
        <w:tc>
          <w:tcPr>
            <w:tcW w:w="4531" w:type="dxa"/>
            <w:vAlign w:val="center"/>
          </w:tcPr>
          <w:p w14:paraId="5E4BAA6E" w14:textId="05C509F5" w:rsidR="00204843" w:rsidRPr="00204843" w:rsidDel="0076337F" w:rsidRDefault="00204843" w:rsidP="00DB72F0">
            <w:pPr>
              <w:spacing w:line="360" w:lineRule="auto"/>
              <w:jc w:val="center"/>
              <w:rPr>
                <w:del w:id="1894" w:author="HP PROBOOK" w:date="2025-01-26T11:34:00Z" w16du:dateUtc="2025-01-26T11:34:00Z"/>
                <w:rFonts w:ascii="Times New Roman" w:hAnsi="Times New Roman" w:cs="Times New Roman"/>
                <w:sz w:val="24"/>
                <w:szCs w:val="24"/>
                <w:lang w:val="fr-FR"/>
              </w:rPr>
            </w:pPr>
            <w:del w:id="1895" w:author="HP PROBOOK" w:date="2025-01-26T11:34:00Z" w16du:dateUtc="2025-01-26T11:34:00Z">
              <w:r w:rsidRPr="00204843" w:rsidDel="0076337F">
                <w:rPr>
                  <w:rFonts w:ascii="Times New Roman" w:hAnsi="Times New Roman" w:cs="Times New Roman"/>
                  <w:sz w:val="24"/>
                  <w:szCs w:val="24"/>
                  <w:lang w:val="fr-FR"/>
                </w:rPr>
                <w:delText>1</w:delText>
              </w:r>
            </w:del>
          </w:p>
        </w:tc>
      </w:tr>
      <w:tr w:rsidR="00204843" w:rsidRPr="00204843" w:rsidDel="0076337F" w14:paraId="18E4F173" w14:textId="32657FB9" w:rsidTr="00DB72F0">
        <w:trPr>
          <w:del w:id="1896" w:author="HP PROBOOK" w:date="2025-01-26T11:34:00Z"/>
        </w:trPr>
        <w:tc>
          <w:tcPr>
            <w:tcW w:w="4531" w:type="dxa"/>
          </w:tcPr>
          <w:p w14:paraId="0D573E49" w14:textId="655CC549" w:rsidR="00204843" w:rsidRPr="00204843" w:rsidDel="0076337F" w:rsidRDefault="00204843" w:rsidP="00DB72F0">
            <w:pPr>
              <w:spacing w:line="360" w:lineRule="auto"/>
              <w:jc w:val="both"/>
              <w:rPr>
                <w:del w:id="1897" w:author="HP PROBOOK" w:date="2025-01-26T11:34:00Z" w16du:dateUtc="2025-01-26T11:34:00Z"/>
                <w:rFonts w:ascii="Times New Roman" w:hAnsi="Times New Roman" w:cs="Times New Roman"/>
                <w:sz w:val="24"/>
                <w:szCs w:val="24"/>
                <w:lang w:val="fr-FR"/>
              </w:rPr>
            </w:pPr>
            <w:del w:id="1898" w:author="HP PROBOOK" w:date="2025-01-26T11:34:00Z" w16du:dateUtc="2025-01-26T11:34:00Z">
              <w:r w:rsidRPr="00204843" w:rsidDel="0076337F">
                <w:rPr>
                  <w:rFonts w:ascii="Times New Roman" w:hAnsi="Times New Roman" w:cs="Times New Roman"/>
                  <w:sz w:val="24"/>
                  <w:szCs w:val="24"/>
                  <w:lang w:val="fr-FR"/>
                </w:rPr>
                <w:delText>COTON CODEX LABEL 100G</w:delText>
              </w:r>
            </w:del>
          </w:p>
        </w:tc>
        <w:tc>
          <w:tcPr>
            <w:tcW w:w="4531" w:type="dxa"/>
            <w:vAlign w:val="center"/>
          </w:tcPr>
          <w:p w14:paraId="66FD2798" w14:textId="0A13BDD0" w:rsidR="00204843" w:rsidRPr="00204843" w:rsidDel="0076337F" w:rsidRDefault="00204843" w:rsidP="00DB72F0">
            <w:pPr>
              <w:spacing w:line="360" w:lineRule="auto"/>
              <w:jc w:val="center"/>
              <w:rPr>
                <w:del w:id="1899" w:author="HP PROBOOK" w:date="2025-01-26T11:34:00Z" w16du:dateUtc="2025-01-26T11:34:00Z"/>
                <w:rFonts w:ascii="Times New Roman" w:hAnsi="Times New Roman" w:cs="Times New Roman"/>
                <w:sz w:val="24"/>
                <w:szCs w:val="24"/>
                <w:lang w:val="fr-FR"/>
              </w:rPr>
            </w:pPr>
            <w:del w:id="1900" w:author="HP PROBOOK" w:date="2025-01-26T11:34:00Z" w16du:dateUtc="2025-01-26T11:34:00Z">
              <w:r w:rsidRPr="00204843" w:rsidDel="0076337F">
                <w:rPr>
                  <w:rFonts w:ascii="Times New Roman" w:hAnsi="Times New Roman" w:cs="Times New Roman"/>
                  <w:sz w:val="24"/>
                  <w:szCs w:val="24"/>
                  <w:lang w:val="fr-FR"/>
                </w:rPr>
                <w:delText>1</w:delText>
              </w:r>
            </w:del>
          </w:p>
        </w:tc>
      </w:tr>
      <w:tr w:rsidR="00204843" w:rsidRPr="00204843" w:rsidDel="0076337F" w14:paraId="642E4512" w14:textId="0E440F6F" w:rsidTr="00DB72F0">
        <w:trPr>
          <w:del w:id="1901" w:author="HP PROBOOK" w:date="2025-01-26T11:34:00Z"/>
        </w:trPr>
        <w:tc>
          <w:tcPr>
            <w:tcW w:w="4531" w:type="dxa"/>
          </w:tcPr>
          <w:p w14:paraId="220F8C97" w14:textId="3DE9D4DD" w:rsidR="00204843" w:rsidRPr="00204843" w:rsidDel="0076337F" w:rsidRDefault="00204843" w:rsidP="00DB72F0">
            <w:pPr>
              <w:spacing w:line="360" w:lineRule="auto"/>
              <w:jc w:val="both"/>
              <w:rPr>
                <w:del w:id="1902" w:author="HP PROBOOK" w:date="2025-01-26T11:34:00Z" w16du:dateUtc="2025-01-26T11:34:00Z"/>
                <w:rFonts w:ascii="Times New Roman" w:hAnsi="Times New Roman" w:cs="Times New Roman"/>
                <w:sz w:val="24"/>
                <w:szCs w:val="24"/>
                <w:lang w:val="fr-FR"/>
              </w:rPr>
            </w:pPr>
            <w:del w:id="1903" w:author="HP PROBOOK" w:date="2025-01-26T11:34:00Z" w16du:dateUtc="2025-01-26T11:34:00Z">
              <w:r w:rsidRPr="00204843" w:rsidDel="0076337F">
                <w:rPr>
                  <w:rFonts w:ascii="Times New Roman" w:hAnsi="Times New Roman" w:cs="Times New Roman"/>
                  <w:sz w:val="24"/>
                  <w:szCs w:val="24"/>
                  <w:lang w:val="fr-FR"/>
                </w:rPr>
                <w:delText>GANT CHIRUR STER LABEL T8</w:delText>
              </w:r>
            </w:del>
          </w:p>
        </w:tc>
        <w:tc>
          <w:tcPr>
            <w:tcW w:w="4531" w:type="dxa"/>
            <w:vAlign w:val="center"/>
          </w:tcPr>
          <w:p w14:paraId="49913F18" w14:textId="357CC2A5" w:rsidR="00204843" w:rsidRPr="00204843" w:rsidDel="0076337F" w:rsidRDefault="00204843" w:rsidP="00DB72F0">
            <w:pPr>
              <w:spacing w:line="360" w:lineRule="auto"/>
              <w:jc w:val="center"/>
              <w:rPr>
                <w:del w:id="1904" w:author="HP PROBOOK" w:date="2025-01-26T11:34:00Z" w16du:dateUtc="2025-01-26T11:34:00Z"/>
                <w:rFonts w:ascii="Times New Roman" w:hAnsi="Times New Roman" w:cs="Times New Roman"/>
                <w:sz w:val="24"/>
                <w:szCs w:val="24"/>
                <w:lang w:val="fr-FR"/>
              </w:rPr>
            </w:pPr>
            <w:del w:id="1905" w:author="HP PROBOOK" w:date="2025-01-26T11:34:00Z" w16du:dateUtc="2025-01-26T11:34:00Z">
              <w:r w:rsidRPr="00204843" w:rsidDel="0076337F">
                <w:rPr>
                  <w:rFonts w:ascii="Times New Roman" w:hAnsi="Times New Roman" w:cs="Times New Roman"/>
                  <w:sz w:val="24"/>
                  <w:szCs w:val="24"/>
                  <w:lang w:val="fr-FR"/>
                </w:rPr>
                <w:delText>06</w:delText>
              </w:r>
            </w:del>
          </w:p>
        </w:tc>
      </w:tr>
      <w:tr w:rsidR="00204843" w:rsidRPr="00204843" w:rsidDel="0076337F" w14:paraId="6134B2C8" w14:textId="6B3B16D7" w:rsidTr="00DB72F0">
        <w:trPr>
          <w:del w:id="1906" w:author="HP PROBOOK" w:date="2025-01-26T11:34:00Z"/>
        </w:trPr>
        <w:tc>
          <w:tcPr>
            <w:tcW w:w="4531" w:type="dxa"/>
          </w:tcPr>
          <w:p w14:paraId="5E1CBD12" w14:textId="71B5207F" w:rsidR="00204843" w:rsidRPr="00204843" w:rsidDel="0076337F" w:rsidRDefault="00204843" w:rsidP="00DB72F0">
            <w:pPr>
              <w:spacing w:line="360" w:lineRule="auto"/>
              <w:jc w:val="both"/>
              <w:rPr>
                <w:del w:id="1907" w:author="HP PROBOOK" w:date="2025-01-26T11:34:00Z" w16du:dateUtc="2025-01-26T11:34:00Z"/>
                <w:rFonts w:ascii="Times New Roman" w:hAnsi="Times New Roman" w:cs="Times New Roman"/>
                <w:sz w:val="24"/>
                <w:szCs w:val="24"/>
                <w:lang w:val="fr-FR"/>
              </w:rPr>
            </w:pPr>
            <w:del w:id="1908" w:author="HP PROBOOK" w:date="2025-01-26T11:34:00Z" w16du:dateUtc="2025-01-26T11:34:00Z">
              <w:r w:rsidRPr="00204843" w:rsidDel="0076337F">
                <w:rPr>
                  <w:rFonts w:ascii="Times New Roman" w:hAnsi="Times New Roman" w:cs="Times New Roman"/>
                  <w:sz w:val="24"/>
                  <w:szCs w:val="24"/>
                  <w:lang w:val="fr-FR"/>
                </w:rPr>
                <w:delText>HYPAFIX BANDE ADHES 2M×10CM</w:delText>
              </w:r>
            </w:del>
          </w:p>
        </w:tc>
        <w:tc>
          <w:tcPr>
            <w:tcW w:w="4531" w:type="dxa"/>
            <w:vAlign w:val="center"/>
          </w:tcPr>
          <w:p w14:paraId="0F8E4D35" w14:textId="16418940" w:rsidR="00204843" w:rsidRPr="00204843" w:rsidDel="0076337F" w:rsidRDefault="00204843" w:rsidP="00DB72F0">
            <w:pPr>
              <w:spacing w:line="360" w:lineRule="auto"/>
              <w:jc w:val="center"/>
              <w:rPr>
                <w:del w:id="1909" w:author="HP PROBOOK" w:date="2025-01-26T11:34:00Z" w16du:dateUtc="2025-01-26T11:34:00Z"/>
                <w:rFonts w:ascii="Times New Roman" w:hAnsi="Times New Roman" w:cs="Times New Roman"/>
                <w:sz w:val="24"/>
                <w:szCs w:val="24"/>
                <w:lang w:val="fr-FR"/>
              </w:rPr>
            </w:pPr>
            <w:del w:id="1910" w:author="HP PROBOOK" w:date="2025-01-26T11:34:00Z" w16du:dateUtc="2025-01-26T11:34:00Z">
              <w:r w:rsidRPr="00204843" w:rsidDel="0076337F">
                <w:rPr>
                  <w:rFonts w:ascii="Times New Roman" w:hAnsi="Times New Roman" w:cs="Times New Roman"/>
                  <w:sz w:val="24"/>
                  <w:szCs w:val="24"/>
                  <w:lang w:val="fr-FR"/>
                </w:rPr>
                <w:delText>1</w:delText>
              </w:r>
            </w:del>
          </w:p>
        </w:tc>
      </w:tr>
      <w:tr w:rsidR="00204843" w:rsidRPr="00204843" w:rsidDel="0076337F" w14:paraId="3B53713B" w14:textId="4E414097" w:rsidTr="00DB72F0">
        <w:trPr>
          <w:del w:id="1911" w:author="HP PROBOOK" w:date="2025-01-26T11:34:00Z"/>
        </w:trPr>
        <w:tc>
          <w:tcPr>
            <w:tcW w:w="4531" w:type="dxa"/>
          </w:tcPr>
          <w:p w14:paraId="3DBB9C44" w14:textId="6BB78399" w:rsidR="00204843" w:rsidRPr="0096429D" w:rsidDel="0076337F" w:rsidRDefault="00204843" w:rsidP="00DB72F0">
            <w:pPr>
              <w:spacing w:line="360" w:lineRule="auto"/>
              <w:jc w:val="both"/>
              <w:rPr>
                <w:del w:id="1912" w:author="HP PROBOOK" w:date="2025-01-26T11:34:00Z" w16du:dateUtc="2025-01-26T11:34:00Z"/>
                <w:rFonts w:ascii="Times New Roman" w:hAnsi="Times New Roman" w:cs="Times New Roman"/>
                <w:sz w:val="24"/>
                <w:szCs w:val="24"/>
              </w:rPr>
            </w:pPr>
            <w:del w:id="1913" w:author="HP PROBOOK" w:date="2025-01-26T11:34:00Z" w16du:dateUtc="2025-01-26T11:34:00Z">
              <w:r w:rsidRPr="0096429D" w:rsidDel="0076337F">
                <w:rPr>
                  <w:rFonts w:ascii="Times New Roman" w:hAnsi="Times New Roman" w:cs="Times New Roman"/>
                  <w:sz w:val="24"/>
                  <w:szCs w:val="24"/>
                </w:rPr>
                <w:delText>PARAFIZZ 500MG CPR EFFV B/48 HP</w:delText>
              </w:r>
            </w:del>
          </w:p>
        </w:tc>
        <w:tc>
          <w:tcPr>
            <w:tcW w:w="4531" w:type="dxa"/>
            <w:vAlign w:val="center"/>
          </w:tcPr>
          <w:p w14:paraId="6166AEF9" w14:textId="1716517F" w:rsidR="00204843" w:rsidRPr="00204843" w:rsidDel="0076337F" w:rsidRDefault="00204843" w:rsidP="00DB72F0">
            <w:pPr>
              <w:spacing w:line="360" w:lineRule="auto"/>
              <w:jc w:val="center"/>
              <w:rPr>
                <w:del w:id="1914" w:author="HP PROBOOK" w:date="2025-01-26T11:34:00Z" w16du:dateUtc="2025-01-26T11:34:00Z"/>
                <w:rFonts w:ascii="Times New Roman" w:hAnsi="Times New Roman" w:cs="Times New Roman"/>
                <w:sz w:val="24"/>
                <w:szCs w:val="24"/>
                <w:lang w:val="fr-FR"/>
              </w:rPr>
            </w:pPr>
            <w:del w:id="1915" w:author="HP PROBOOK" w:date="2025-01-26T11:34:00Z" w16du:dateUtc="2025-01-26T11:34:00Z">
              <w:r w:rsidRPr="00204843" w:rsidDel="0076337F">
                <w:rPr>
                  <w:rFonts w:ascii="Times New Roman" w:hAnsi="Times New Roman" w:cs="Times New Roman"/>
                  <w:sz w:val="24"/>
                  <w:szCs w:val="24"/>
                  <w:lang w:val="fr-FR"/>
                </w:rPr>
                <w:delText>1</w:delText>
              </w:r>
            </w:del>
          </w:p>
        </w:tc>
      </w:tr>
      <w:tr w:rsidR="00204843" w:rsidRPr="00204843" w:rsidDel="0076337F" w14:paraId="7A0C4AE8" w14:textId="210B7C6A" w:rsidTr="00DB72F0">
        <w:trPr>
          <w:del w:id="1916" w:author="HP PROBOOK" w:date="2025-01-26T11:34:00Z"/>
        </w:trPr>
        <w:tc>
          <w:tcPr>
            <w:tcW w:w="4531" w:type="dxa"/>
          </w:tcPr>
          <w:p w14:paraId="0B2BB80F" w14:textId="1820B629" w:rsidR="00204843" w:rsidRPr="00204843" w:rsidDel="0076337F" w:rsidRDefault="00204843" w:rsidP="00DB72F0">
            <w:pPr>
              <w:spacing w:line="360" w:lineRule="auto"/>
              <w:jc w:val="both"/>
              <w:rPr>
                <w:del w:id="1917" w:author="HP PROBOOK" w:date="2025-01-26T11:34:00Z" w16du:dateUtc="2025-01-26T11:34:00Z"/>
                <w:rFonts w:ascii="Times New Roman" w:hAnsi="Times New Roman" w:cs="Times New Roman"/>
                <w:sz w:val="24"/>
                <w:szCs w:val="24"/>
                <w:lang w:val="fr-FR"/>
              </w:rPr>
            </w:pPr>
            <w:del w:id="1918" w:author="HP PROBOOK" w:date="2025-01-26T11:34:00Z" w16du:dateUtc="2025-01-26T11:34:00Z">
              <w:r w:rsidRPr="00204843" w:rsidDel="0076337F">
                <w:rPr>
                  <w:rFonts w:ascii="Times New Roman" w:hAnsi="Times New Roman" w:cs="Times New Roman"/>
                  <w:sz w:val="24"/>
                  <w:szCs w:val="24"/>
                  <w:lang w:val="fr-FR"/>
                </w:rPr>
                <w:delText>SPASFON CPR TB/30</w:delText>
              </w:r>
            </w:del>
          </w:p>
        </w:tc>
        <w:tc>
          <w:tcPr>
            <w:tcW w:w="4531" w:type="dxa"/>
            <w:vAlign w:val="center"/>
          </w:tcPr>
          <w:p w14:paraId="2740BFD6" w14:textId="1E0AD7F4" w:rsidR="00204843" w:rsidRPr="00204843" w:rsidDel="0076337F" w:rsidRDefault="00204843" w:rsidP="00DB72F0">
            <w:pPr>
              <w:spacing w:line="360" w:lineRule="auto"/>
              <w:jc w:val="center"/>
              <w:rPr>
                <w:del w:id="1919" w:author="HP PROBOOK" w:date="2025-01-26T11:34:00Z" w16du:dateUtc="2025-01-26T11:34:00Z"/>
                <w:rFonts w:ascii="Times New Roman" w:hAnsi="Times New Roman" w:cs="Times New Roman"/>
                <w:sz w:val="24"/>
                <w:szCs w:val="24"/>
                <w:lang w:val="fr-FR"/>
              </w:rPr>
            </w:pPr>
            <w:del w:id="1920" w:author="HP PROBOOK" w:date="2025-01-26T11:34:00Z" w16du:dateUtc="2025-01-26T11:34:00Z">
              <w:r w:rsidRPr="00204843" w:rsidDel="0076337F">
                <w:rPr>
                  <w:rFonts w:ascii="Times New Roman" w:hAnsi="Times New Roman" w:cs="Times New Roman"/>
                  <w:sz w:val="24"/>
                  <w:szCs w:val="24"/>
                  <w:lang w:val="fr-FR"/>
                </w:rPr>
                <w:delText>1</w:delText>
              </w:r>
            </w:del>
          </w:p>
        </w:tc>
      </w:tr>
      <w:tr w:rsidR="00204843" w:rsidRPr="00204843" w:rsidDel="0076337F" w14:paraId="7505B271" w14:textId="27513C33" w:rsidTr="00DB72F0">
        <w:trPr>
          <w:del w:id="1921" w:author="HP PROBOOK" w:date="2025-01-26T11:34:00Z"/>
        </w:trPr>
        <w:tc>
          <w:tcPr>
            <w:tcW w:w="4531" w:type="dxa"/>
          </w:tcPr>
          <w:p w14:paraId="44A2A223" w14:textId="27E91CAE" w:rsidR="00204843" w:rsidRPr="00204843" w:rsidDel="0076337F" w:rsidRDefault="00204843" w:rsidP="00DB72F0">
            <w:pPr>
              <w:spacing w:line="360" w:lineRule="auto"/>
              <w:jc w:val="both"/>
              <w:rPr>
                <w:del w:id="1922" w:author="HP PROBOOK" w:date="2025-01-26T11:34:00Z" w16du:dateUtc="2025-01-26T11:34:00Z"/>
                <w:rFonts w:ascii="Times New Roman" w:hAnsi="Times New Roman" w:cs="Times New Roman"/>
                <w:sz w:val="24"/>
                <w:szCs w:val="24"/>
                <w:lang w:val="fr-FR"/>
              </w:rPr>
            </w:pPr>
            <w:del w:id="1923" w:author="HP PROBOOK" w:date="2025-01-26T11:34:00Z" w16du:dateUtc="2025-01-26T11:34:00Z">
              <w:r w:rsidRPr="00204843" w:rsidDel="0076337F">
                <w:rPr>
                  <w:rFonts w:ascii="Times New Roman" w:hAnsi="Times New Roman" w:cs="Times New Roman"/>
                  <w:sz w:val="24"/>
                  <w:szCs w:val="24"/>
                  <w:lang w:val="fr-FR"/>
                </w:rPr>
                <w:delText>CISEAUX</w:delText>
              </w:r>
            </w:del>
          </w:p>
        </w:tc>
        <w:tc>
          <w:tcPr>
            <w:tcW w:w="4531" w:type="dxa"/>
            <w:vAlign w:val="center"/>
          </w:tcPr>
          <w:p w14:paraId="2E32FC4C" w14:textId="104AF978" w:rsidR="00204843" w:rsidRPr="00204843" w:rsidDel="0076337F" w:rsidRDefault="00204843" w:rsidP="00DB72F0">
            <w:pPr>
              <w:spacing w:line="360" w:lineRule="auto"/>
              <w:jc w:val="center"/>
              <w:rPr>
                <w:del w:id="1924" w:author="HP PROBOOK" w:date="2025-01-26T11:34:00Z" w16du:dateUtc="2025-01-26T11:34:00Z"/>
                <w:rFonts w:ascii="Times New Roman" w:hAnsi="Times New Roman" w:cs="Times New Roman"/>
                <w:sz w:val="24"/>
                <w:szCs w:val="24"/>
                <w:lang w:val="fr-FR"/>
              </w:rPr>
            </w:pPr>
            <w:del w:id="1925" w:author="HP PROBOOK" w:date="2025-01-26T11:34:00Z" w16du:dateUtc="2025-01-26T11:34:00Z">
              <w:r w:rsidRPr="00204843" w:rsidDel="0076337F">
                <w:rPr>
                  <w:rFonts w:ascii="Times New Roman" w:hAnsi="Times New Roman" w:cs="Times New Roman"/>
                  <w:sz w:val="24"/>
                  <w:szCs w:val="24"/>
                  <w:lang w:val="fr-FR"/>
                </w:rPr>
                <w:delText>1</w:delText>
              </w:r>
            </w:del>
          </w:p>
        </w:tc>
      </w:tr>
    </w:tbl>
    <w:p w14:paraId="096693C2" w14:textId="319F2F67" w:rsidR="0014680A" w:rsidRDefault="00204843" w:rsidP="00493628">
      <w:pPr>
        <w:spacing w:before="240" w:line="276" w:lineRule="auto"/>
        <w:jc w:val="both"/>
        <w:rPr>
          <w:ins w:id="1926" w:author="HP PROBOOK" w:date="2025-01-26T11:35:00Z" w16du:dateUtc="2025-01-26T11:35:00Z"/>
          <w:rFonts w:ascii="Times New Roman" w:hAnsi="Times New Roman" w:cs="Times New Roman"/>
          <w:lang w:val="fr-CM"/>
        </w:rPr>
      </w:pPr>
      <w:del w:id="1927" w:author="HP PROBOOK" w:date="2025-01-26T11:34:00Z" w16du:dateUtc="2025-01-26T11:34:00Z">
        <w:r w:rsidRPr="00204843" w:rsidDel="0076337F">
          <w:rPr>
            <w:noProof/>
          </w:rPr>
          <w:drawing>
            <wp:inline distT="0" distB="0" distL="0" distR="0" wp14:anchorId="202240EF" wp14:editId="42EA4D7F">
              <wp:extent cx="6042660" cy="3421380"/>
              <wp:effectExtent l="0" t="0" r="0" b="7620"/>
              <wp:docPr id="14588479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42660" cy="3421380"/>
                      </a:xfrm>
                      <a:prstGeom prst="rect">
                        <a:avLst/>
                      </a:prstGeom>
                      <a:noFill/>
                      <a:ln>
                        <a:noFill/>
                      </a:ln>
                    </pic:spPr>
                  </pic:pic>
                </a:graphicData>
              </a:graphic>
            </wp:inline>
          </w:drawing>
        </w:r>
      </w:del>
    </w:p>
    <w:tbl>
      <w:tblPr>
        <w:tblStyle w:val="Grilledutableau"/>
        <w:tblW w:w="5000" w:type="pct"/>
        <w:tblInd w:w="0" w:type="dxa"/>
        <w:tblLook w:val="04A0" w:firstRow="1" w:lastRow="0" w:firstColumn="1" w:lastColumn="0" w:noHBand="0" w:noVBand="1"/>
      </w:tblPr>
      <w:tblGrid>
        <w:gridCol w:w="1149"/>
        <w:gridCol w:w="2813"/>
        <w:gridCol w:w="1003"/>
        <w:gridCol w:w="1709"/>
        <w:gridCol w:w="2676"/>
      </w:tblGrid>
      <w:tr w:rsidR="0076337F" w:rsidRPr="0076337F" w14:paraId="3D6ED704" w14:textId="77777777" w:rsidTr="0076337F">
        <w:trPr>
          <w:ins w:id="1928" w:author="HP PROBOOK" w:date="2025-01-26T11:35:00Z"/>
        </w:trPr>
        <w:tc>
          <w:tcPr>
            <w:tcW w:w="749" w:type="pct"/>
          </w:tcPr>
          <w:p w14:paraId="6BA2D295" w14:textId="77777777" w:rsidR="0076337F" w:rsidRPr="0076337F" w:rsidRDefault="0076337F" w:rsidP="00344F60">
            <w:pPr>
              <w:jc w:val="center"/>
              <w:rPr>
                <w:ins w:id="1929" w:author="HP PROBOOK" w:date="2025-01-26T11:35:00Z" w16du:dateUtc="2025-01-26T11:35:00Z"/>
                <w:rFonts w:ascii="Times New Roman" w:hAnsi="Times New Roman" w:cs="Times New Roman"/>
                <w:sz w:val="24"/>
                <w:szCs w:val="24"/>
                <w:lang w:val="fr-FR"/>
                <w:rPrChange w:id="1930" w:author="HP PROBOOK" w:date="2025-01-26T11:35:00Z" w16du:dateUtc="2025-01-26T11:35:00Z">
                  <w:rPr>
                    <w:ins w:id="1931" w:author="HP PROBOOK" w:date="2025-01-26T11:35:00Z" w16du:dateUtc="2025-01-26T11:35:00Z"/>
                    <w:rFonts w:ascii="Arial" w:hAnsi="Arial" w:cs="Arial"/>
                    <w:sz w:val="24"/>
                    <w:szCs w:val="24"/>
                  </w:rPr>
                </w:rPrChange>
              </w:rPr>
            </w:pPr>
            <w:ins w:id="1932" w:author="HP PROBOOK" w:date="2025-01-26T11:35:00Z" w16du:dateUtc="2025-01-26T11:35:00Z">
              <w:r w:rsidRPr="0076337F">
                <w:rPr>
                  <w:rFonts w:ascii="Times New Roman" w:hAnsi="Times New Roman" w:cs="Times New Roman"/>
                  <w:sz w:val="24"/>
                  <w:szCs w:val="24"/>
                  <w:lang w:val="fr-FR"/>
                  <w:rPrChange w:id="1933" w:author="HP PROBOOK" w:date="2025-01-26T11:35:00Z" w16du:dateUtc="2025-01-26T11:35:00Z">
                    <w:rPr>
                      <w:rFonts w:ascii="Arial" w:hAnsi="Arial" w:cs="Arial"/>
                      <w:sz w:val="24"/>
                      <w:szCs w:val="24"/>
                    </w:rPr>
                  </w:rPrChange>
                </w:rPr>
                <w:t>Libeller</w:t>
              </w:r>
            </w:ins>
          </w:p>
        </w:tc>
        <w:tc>
          <w:tcPr>
            <w:tcW w:w="1782" w:type="pct"/>
          </w:tcPr>
          <w:p w14:paraId="6075A107" w14:textId="77777777" w:rsidR="0076337F" w:rsidRPr="0076337F" w:rsidRDefault="0076337F" w:rsidP="00344F60">
            <w:pPr>
              <w:jc w:val="center"/>
              <w:rPr>
                <w:ins w:id="1934" w:author="HP PROBOOK" w:date="2025-01-26T11:35:00Z" w16du:dateUtc="2025-01-26T11:35:00Z"/>
                <w:rFonts w:ascii="Times New Roman" w:hAnsi="Times New Roman" w:cs="Times New Roman"/>
                <w:sz w:val="24"/>
                <w:szCs w:val="24"/>
                <w:lang w:val="fr-FR"/>
                <w:rPrChange w:id="1935" w:author="HP PROBOOK" w:date="2025-01-26T11:35:00Z" w16du:dateUtc="2025-01-26T11:35:00Z">
                  <w:rPr>
                    <w:ins w:id="1936" w:author="HP PROBOOK" w:date="2025-01-26T11:35:00Z" w16du:dateUtc="2025-01-26T11:35:00Z"/>
                    <w:rFonts w:ascii="Arial" w:hAnsi="Arial" w:cs="Arial"/>
                    <w:sz w:val="24"/>
                    <w:szCs w:val="24"/>
                  </w:rPr>
                </w:rPrChange>
              </w:rPr>
            </w:pPr>
            <w:ins w:id="1937" w:author="HP PROBOOK" w:date="2025-01-26T11:35:00Z" w16du:dateUtc="2025-01-26T11:35:00Z">
              <w:r w:rsidRPr="0076337F">
                <w:rPr>
                  <w:rFonts w:ascii="Times New Roman" w:hAnsi="Times New Roman" w:cs="Times New Roman"/>
                  <w:sz w:val="24"/>
                  <w:szCs w:val="24"/>
                  <w:lang w:val="fr-FR"/>
                  <w:rPrChange w:id="1938" w:author="HP PROBOOK" w:date="2025-01-26T11:35:00Z" w16du:dateUtc="2025-01-26T11:35:00Z">
                    <w:rPr>
                      <w:rFonts w:ascii="Arial" w:hAnsi="Arial" w:cs="Arial"/>
                      <w:sz w:val="24"/>
                      <w:szCs w:val="24"/>
                    </w:rPr>
                  </w:rPrChange>
                </w:rPr>
                <w:t xml:space="preserve">Produits et sa quantité/nombre </w:t>
              </w:r>
            </w:ins>
          </w:p>
        </w:tc>
        <w:tc>
          <w:tcPr>
            <w:tcW w:w="405" w:type="pct"/>
          </w:tcPr>
          <w:p w14:paraId="1BAF6FF9" w14:textId="77777777" w:rsidR="0076337F" w:rsidRPr="0076337F" w:rsidRDefault="0076337F" w:rsidP="00344F60">
            <w:pPr>
              <w:jc w:val="center"/>
              <w:rPr>
                <w:ins w:id="1939" w:author="HP PROBOOK" w:date="2025-01-26T11:35:00Z" w16du:dateUtc="2025-01-26T11:35:00Z"/>
                <w:rFonts w:ascii="Times New Roman" w:hAnsi="Times New Roman" w:cs="Times New Roman"/>
                <w:sz w:val="24"/>
                <w:szCs w:val="24"/>
                <w:lang w:val="fr-FR"/>
                <w:rPrChange w:id="1940" w:author="HP PROBOOK" w:date="2025-01-26T11:35:00Z" w16du:dateUtc="2025-01-26T11:35:00Z">
                  <w:rPr>
                    <w:ins w:id="1941" w:author="HP PROBOOK" w:date="2025-01-26T11:35:00Z" w16du:dateUtc="2025-01-26T11:35:00Z"/>
                    <w:rFonts w:ascii="Arial" w:hAnsi="Arial" w:cs="Arial"/>
                    <w:sz w:val="24"/>
                    <w:szCs w:val="24"/>
                  </w:rPr>
                </w:rPrChange>
              </w:rPr>
            </w:pPr>
            <w:ins w:id="1942" w:author="HP PROBOOK" w:date="2025-01-26T11:35:00Z" w16du:dateUtc="2025-01-26T11:35:00Z">
              <w:r w:rsidRPr="0076337F">
                <w:rPr>
                  <w:rFonts w:ascii="Times New Roman" w:hAnsi="Times New Roman" w:cs="Times New Roman"/>
                  <w:sz w:val="24"/>
                  <w:szCs w:val="24"/>
                  <w:lang w:val="fr-FR"/>
                  <w:rPrChange w:id="1943" w:author="HP PROBOOK" w:date="2025-01-26T11:35:00Z" w16du:dateUtc="2025-01-26T11:35:00Z">
                    <w:rPr>
                      <w:rFonts w:ascii="Arial" w:hAnsi="Arial" w:cs="Arial"/>
                      <w:sz w:val="24"/>
                      <w:szCs w:val="24"/>
                    </w:rPr>
                  </w:rPrChange>
                </w:rPr>
                <w:t>Date de mise en place</w:t>
              </w:r>
            </w:ins>
          </w:p>
        </w:tc>
        <w:tc>
          <w:tcPr>
            <w:tcW w:w="695" w:type="pct"/>
          </w:tcPr>
          <w:p w14:paraId="3467628C" w14:textId="77777777" w:rsidR="0076337F" w:rsidRPr="0076337F" w:rsidRDefault="0076337F" w:rsidP="00344F60">
            <w:pPr>
              <w:pStyle w:val="Commentaire"/>
              <w:jc w:val="center"/>
              <w:rPr>
                <w:ins w:id="1944" w:author="HP PROBOOK" w:date="2025-01-26T11:35:00Z" w16du:dateUtc="2025-01-26T11:35:00Z"/>
                <w:rFonts w:ascii="Times New Roman" w:hAnsi="Times New Roman" w:cs="Times New Roman"/>
                <w:sz w:val="24"/>
                <w:szCs w:val="24"/>
                <w:lang w:val="fr-FR"/>
                <w:rPrChange w:id="1945" w:author="HP PROBOOK" w:date="2025-01-26T11:35:00Z" w16du:dateUtc="2025-01-26T11:35:00Z">
                  <w:rPr>
                    <w:ins w:id="1946" w:author="HP PROBOOK" w:date="2025-01-26T11:35:00Z" w16du:dateUtc="2025-01-26T11:35:00Z"/>
                    <w:rFonts w:ascii="Arial" w:hAnsi="Arial" w:cs="Arial"/>
                    <w:sz w:val="24"/>
                    <w:szCs w:val="24"/>
                  </w:rPr>
                </w:rPrChange>
              </w:rPr>
            </w:pPr>
            <w:ins w:id="1947" w:author="HP PROBOOK" w:date="2025-01-26T11:35:00Z" w16du:dateUtc="2025-01-26T11:35:00Z">
              <w:r w:rsidRPr="0076337F">
                <w:rPr>
                  <w:rFonts w:ascii="Times New Roman" w:hAnsi="Times New Roman" w:cs="Times New Roman"/>
                  <w:sz w:val="24"/>
                  <w:szCs w:val="24"/>
                  <w:lang w:val="fr-FR"/>
                  <w:rPrChange w:id="1948" w:author="HP PROBOOK" w:date="2025-01-26T11:35:00Z" w16du:dateUtc="2025-01-26T11:35:00Z">
                    <w:rPr>
                      <w:rFonts w:ascii="Arial" w:hAnsi="Arial" w:cs="Arial"/>
                      <w:sz w:val="24"/>
                      <w:szCs w:val="24"/>
                      <w:lang w:val="fr-FR"/>
                    </w:rPr>
                  </w:rPrChange>
                </w:rPr>
                <w:t>Système de renouvellement</w:t>
              </w:r>
            </w:ins>
          </w:p>
          <w:p w14:paraId="7D3C6C72" w14:textId="77777777" w:rsidR="0076337F" w:rsidRPr="0076337F" w:rsidRDefault="0076337F" w:rsidP="00344F60">
            <w:pPr>
              <w:jc w:val="center"/>
              <w:rPr>
                <w:ins w:id="1949" w:author="HP PROBOOK" w:date="2025-01-26T11:35:00Z" w16du:dateUtc="2025-01-26T11:35:00Z"/>
                <w:rFonts w:ascii="Times New Roman" w:hAnsi="Times New Roman" w:cs="Times New Roman"/>
                <w:sz w:val="24"/>
                <w:szCs w:val="24"/>
                <w:lang w:val="fr-FR"/>
                <w:rPrChange w:id="1950" w:author="HP PROBOOK" w:date="2025-01-26T11:35:00Z" w16du:dateUtc="2025-01-26T11:35:00Z">
                  <w:rPr>
                    <w:ins w:id="1951" w:author="HP PROBOOK" w:date="2025-01-26T11:35:00Z" w16du:dateUtc="2025-01-26T11:35:00Z"/>
                    <w:rFonts w:ascii="Arial" w:hAnsi="Arial" w:cs="Arial"/>
                    <w:sz w:val="24"/>
                    <w:szCs w:val="24"/>
                  </w:rPr>
                </w:rPrChange>
              </w:rPr>
            </w:pPr>
          </w:p>
        </w:tc>
        <w:tc>
          <w:tcPr>
            <w:tcW w:w="1369" w:type="pct"/>
          </w:tcPr>
          <w:p w14:paraId="12195E95" w14:textId="77777777" w:rsidR="0076337F" w:rsidRPr="0076337F" w:rsidRDefault="0076337F" w:rsidP="00344F60">
            <w:pPr>
              <w:pStyle w:val="Commentaire"/>
              <w:jc w:val="center"/>
              <w:rPr>
                <w:ins w:id="1952" w:author="HP PROBOOK" w:date="2025-01-26T11:35:00Z" w16du:dateUtc="2025-01-26T11:35:00Z"/>
                <w:rFonts w:ascii="Times New Roman" w:hAnsi="Times New Roman" w:cs="Times New Roman"/>
                <w:sz w:val="24"/>
                <w:szCs w:val="24"/>
                <w:lang w:val="fr-FR"/>
                <w:rPrChange w:id="1953" w:author="HP PROBOOK" w:date="2025-01-26T11:35:00Z" w16du:dateUtc="2025-01-26T11:35:00Z">
                  <w:rPr>
                    <w:ins w:id="1954" w:author="HP PROBOOK" w:date="2025-01-26T11:35:00Z" w16du:dateUtc="2025-01-26T11:35:00Z"/>
                    <w:rFonts w:ascii="Arial" w:hAnsi="Arial" w:cs="Arial"/>
                    <w:sz w:val="24"/>
                    <w:szCs w:val="24"/>
                    <w:lang w:val="fr-FR"/>
                  </w:rPr>
                </w:rPrChange>
              </w:rPr>
            </w:pPr>
            <w:ins w:id="1955" w:author="HP PROBOOK" w:date="2025-01-26T11:35:00Z" w16du:dateUtc="2025-01-26T11:35:00Z">
              <w:r w:rsidRPr="0076337F">
                <w:rPr>
                  <w:rFonts w:ascii="Times New Roman" w:hAnsi="Times New Roman" w:cs="Times New Roman"/>
                  <w:sz w:val="24"/>
                  <w:szCs w:val="24"/>
                  <w:lang w:val="fr-FR"/>
                  <w:rPrChange w:id="1956" w:author="HP PROBOOK" w:date="2025-01-26T11:35:00Z" w16du:dateUtc="2025-01-26T11:35:00Z">
                    <w:rPr>
                      <w:rFonts w:ascii="Arial" w:hAnsi="Arial" w:cs="Arial"/>
                      <w:sz w:val="24"/>
                      <w:szCs w:val="24"/>
                      <w:lang w:val="fr-FR"/>
                    </w:rPr>
                  </w:rPrChange>
                </w:rPr>
                <w:t xml:space="preserve">Photos </w:t>
              </w:r>
            </w:ins>
          </w:p>
          <w:p w14:paraId="724E35B2" w14:textId="77777777" w:rsidR="0076337F" w:rsidRPr="0076337F" w:rsidRDefault="0076337F" w:rsidP="00344F60">
            <w:pPr>
              <w:jc w:val="center"/>
              <w:rPr>
                <w:ins w:id="1957" w:author="HP PROBOOK" w:date="2025-01-26T11:35:00Z" w16du:dateUtc="2025-01-26T11:35:00Z"/>
                <w:rFonts w:ascii="Times New Roman" w:hAnsi="Times New Roman" w:cs="Times New Roman"/>
                <w:sz w:val="24"/>
                <w:szCs w:val="24"/>
                <w:lang w:val="fr-FR"/>
                <w:rPrChange w:id="1958" w:author="HP PROBOOK" w:date="2025-01-26T11:35:00Z" w16du:dateUtc="2025-01-26T11:35:00Z">
                  <w:rPr>
                    <w:ins w:id="1959" w:author="HP PROBOOK" w:date="2025-01-26T11:35:00Z" w16du:dateUtc="2025-01-26T11:35:00Z"/>
                    <w:rFonts w:ascii="Arial" w:hAnsi="Arial" w:cs="Arial"/>
                    <w:sz w:val="24"/>
                    <w:szCs w:val="24"/>
                  </w:rPr>
                </w:rPrChange>
              </w:rPr>
            </w:pPr>
          </w:p>
        </w:tc>
      </w:tr>
      <w:tr w:rsidR="0076337F" w:rsidRPr="0076337F" w14:paraId="7A41126E" w14:textId="77777777" w:rsidTr="0076337F">
        <w:trPr>
          <w:ins w:id="1960" w:author="HP PROBOOK" w:date="2025-01-26T11:35:00Z"/>
        </w:trPr>
        <w:tc>
          <w:tcPr>
            <w:tcW w:w="749" w:type="pct"/>
          </w:tcPr>
          <w:p w14:paraId="603B76EA" w14:textId="77777777" w:rsidR="0076337F" w:rsidRPr="0076337F" w:rsidRDefault="0076337F" w:rsidP="00344F60">
            <w:pPr>
              <w:rPr>
                <w:ins w:id="1961" w:author="HP PROBOOK" w:date="2025-01-26T11:35:00Z" w16du:dateUtc="2025-01-26T11:35:00Z"/>
                <w:rFonts w:ascii="Times New Roman" w:hAnsi="Times New Roman" w:cs="Times New Roman"/>
                <w:sz w:val="24"/>
                <w:szCs w:val="24"/>
                <w:lang w:val="fr-FR"/>
                <w:rPrChange w:id="1962" w:author="HP PROBOOK" w:date="2025-01-26T11:35:00Z" w16du:dateUtc="2025-01-26T11:35:00Z">
                  <w:rPr>
                    <w:ins w:id="1963" w:author="HP PROBOOK" w:date="2025-01-26T11:35:00Z" w16du:dateUtc="2025-01-26T11:35:00Z"/>
                    <w:rFonts w:ascii="Arial" w:hAnsi="Arial" w:cs="Arial"/>
                    <w:sz w:val="24"/>
                    <w:szCs w:val="24"/>
                  </w:rPr>
                </w:rPrChange>
              </w:rPr>
            </w:pPr>
            <w:ins w:id="1964" w:author="HP PROBOOK" w:date="2025-01-26T11:35:00Z" w16du:dateUtc="2025-01-26T11:35:00Z">
              <w:r w:rsidRPr="0076337F">
                <w:rPr>
                  <w:rFonts w:ascii="Times New Roman" w:hAnsi="Times New Roman" w:cs="Times New Roman"/>
                  <w:sz w:val="24"/>
                  <w:szCs w:val="24"/>
                  <w:lang w:val="fr-FR"/>
                  <w:rPrChange w:id="1965" w:author="HP PROBOOK" w:date="2025-01-26T11:35:00Z" w16du:dateUtc="2025-01-26T11:35:00Z">
                    <w:rPr>
                      <w:rFonts w:ascii="Arial" w:hAnsi="Arial" w:cs="Arial"/>
                      <w:sz w:val="24"/>
                      <w:szCs w:val="24"/>
                    </w:rPr>
                  </w:rPrChange>
                </w:rPr>
                <w:lastRenderedPageBreak/>
                <w:t>Dans le semestre 1 (janvier à juin 2024)</w:t>
              </w:r>
            </w:ins>
          </w:p>
        </w:tc>
        <w:tc>
          <w:tcPr>
            <w:tcW w:w="1782" w:type="pct"/>
          </w:tcPr>
          <w:p w14:paraId="644DCD44" w14:textId="77777777" w:rsidR="0076337F" w:rsidRPr="0076337F" w:rsidRDefault="0076337F" w:rsidP="00344F60">
            <w:pPr>
              <w:rPr>
                <w:ins w:id="1966" w:author="HP PROBOOK" w:date="2025-01-26T11:35:00Z" w16du:dateUtc="2025-01-26T11:35:00Z"/>
                <w:rFonts w:ascii="Times New Roman" w:hAnsi="Times New Roman" w:cs="Times New Roman"/>
                <w:sz w:val="24"/>
                <w:szCs w:val="24"/>
                <w:lang w:val="fr-FR"/>
                <w:rPrChange w:id="1967" w:author="HP PROBOOK" w:date="2025-01-26T11:35:00Z" w16du:dateUtc="2025-01-26T11:35:00Z">
                  <w:rPr>
                    <w:ins w:id="1968" w:author="HP PROBOOK" w:date="2025-01-26T11:35:00Z" w16du:dateUtc="2025-01-26T11:35:00Z"/>
                    <w:rFonts w:ascii="Arial" w:hAnsi="Arial" w:cs="Arial"/>
                    <w:sz w:val="24"/>
                    <w:szCs w:val="24"/>
                  </w:rPr>
                </w:rPrChange>
              </w:rPr>
            </w:pPr>
            <w:ins w:id="1969" w:author="HP PROBOOK" w:date="2025-01-26T11:35:00Z" w16du:dateUtc="2025-01-26T11:35:00Z">
              <w:r w:rsidRPr="0076337F">
                <w:rPr>
                  <w:rFonts w:ascii="Times New Roman" w:hAnsi="Times New Roman" w:cs="Times New Roman"/>
                  <w:sz w:val="24"/>
                  <w:szCs w:val="24"/>
                  <w:lang w:val="fr-FR"/>
                  <w:rPrChange w:id="1970" w:author="HP PROBOOK" w:date="2025-01-26T11:35:00Z" w16du:dateUtc="2025-01-26T11:35:00Z">
                    <w:rPr>
                      <w:rFonts w:ascii="Arial" w:hAnsi="Arial" w:cs="Arial"/>
                      <w:sz w:val="24"/>
                      <w:szCs w:val="24"/>
                    </w:rPr>
                  </w:rPrChange>
                </w:rPr>
                <w:t>-ALCOOL 95°</w:t>
              </w:r>
              <w:r w:rsidRPr="0076337F">
                <w:rPr>
                  <w:rFonts w:ascii="Times New Roman" w:hAnsi="Times New Roman" w:cs="Times New Roman"/>
                  <w:sz w:val="24"/>
                  <w:szCs w:val="24"/>
                  <w:lang w:val="fr-FR"/>
                  <w:rPrChange w:id="1971" w:author="HP PROBOOK" w:date="2025-01-26T11:35:00Z" w16du:dateUtc="2025-01-26T11:35:00Z">
                    <w:rPr>
                      <w:rFonts w:ascii="Arial" w:hAnsi="Arial" w:cs="Arial"/>
                      <w:sz w:val="24"/>
                      <w:szCs w:val="24"/>
                    </w:rPr>
                  </w:rPrChange>
                </w:rPr>
                <w:tab/>
                <w:t xml:space="preserve"> 1</w:t>
              </w:r>
            </w:ins>
          </w:p>
          <w:p w14:paraId="17C896E0" w14:textId="77777777" w:rsidR="0076337F" w:rsidRPr="0076337F" w:rsidRDefault="0076337F" w:rsidP="00344F60">
            <w:pPr>
              <w:rPr>
                <w:ins w:id="1972" w:author="HP PROBOOK" w:date="2025-01-26T11:35:00Z" w16du:dateUtc="2025-01-26T11:35:00Z"/>
                <w:rFonts w:ascii="Times New Roman" w:hAnsi="Times New Roman" w:cs="Times New Roman"/>
                <w:sz w:val="24"/>
                <w:szCs w:val="24"/>
                <w:lang w:val="fr-FR"/>
                <w:rPrChange w:id="1973" w:author="HP PROBOOK" w:date="2025-01-26T11:35:00Z" w16du:dateUtc="2025-01-26T11:35:00Z">
                  <w:rPr>
                    <w:ins w:id="1974" w:author="HP PROBOOK" w:date="2025-01-26T11:35:00Z" w16du:dateUtc="2025-01-26T11:35:00Z"/>
                    <w:rFonts w:ascii="Arial" w:hAnsi="Arial" w:cs="Arial"/>
                    <w:sz w:val="24"/>
                    <w:szCs w:val="24"/>
                  </w:rPr>
                </w:rPrChange>
              </w:rPr>
            </w:pPr>
            <w:ins w:id="1975" w:author="HP PROBOOK" w:date="2025-01-26T11:35:00Z" w16du:dateUtc="2025-01-26T11:35:00Z">
              <w:r w:rsidRPr="0076337F">
                <w:rPr>
                  <w:rFonts w:ascii="Times New Roman" w:hAnsi="Times New Roman" w:cs="Times New Roman"/>
                  <w:sz w:val="24"/>
                  <w:szCs w:val="24"/>
                  <w:lang w:val="fr-FR"/>
                  <w:rPrChange w:id="1976" w:author="HP PROBOOK" w:date="2025-01-26T11:35:00Z" w16du:dateUtc="2025-01-26T11:35:00Z">
                    <w:rPr>
                      <w:rFonts w:ascii="Arial" w:hAnsi="Arial" w:cs="Arial"/>
                      <w:sz w:val="24"/>
                      <w:szCs w:val="24"/>
                    </w:rPr>
                  </w:rPrChange>
                </w:rPr>
                <w:t>-BANDE CRÊPE 4M×5CM</w:t>
              </w:r>
              <w:r w:rsidRPr="0076337F">
                <w:rPr>
                  <w:rFonts w:ascii="Times New Roman" w:hAnsi="Times New Roman" w:cs="Times New Roman"/>
                  <w:sz w:val="24"/>
                  <w:szCs w:val="24"/>
                  <w:lang w:val="fr-FR"/>
                  <w:rPrChange w:id="1977" w:author="HP PROBOOK" w:date="2025-01-26T11:35:00Z" w16du:dateUtc="2025-01-26T11:35:00Z">
                    <w:rPr>
                      <w:rFonts w:ascii="Arial" w:hAnsi="Arial" w:cs="Arial"/>
                      <w:sz w:val="24"/>
                      <w:szCs w:val="24"/>
                    </w:rPr>
                  </w:rPrChange>
                </w:rPr>
                <w:tab/>
                <w:t>5</w:t>
              </w:r>
            </w:ins>
          </w:p>
          <w:p w14:paraId="0550DBCE" w14:textId="77777777" w:rsidR="0076337F" w:rsidRPr="0076337F" w:rsidRDefault="0076337F" w:rsidP="00344F60">
            <w:pPr>
              <w:rPr>
                <w:ins w:id="1978" w:author="HP PROBOOK" w:date="2025-01-26T11:35:00Z" w16du:dateUtc="2025-01-26T11:35:00Z"/>
                <w:rFonts w:ascii="Times New Roman" w:hAnsi="Times New Roman" w:cs="Times New Roman"/>
                <w:sz w:val="24"/>
                <w:szCs w:val="24"/>
                <w:lang w:val="fr-FR"/>
                <w:rPrChange w:id="1979" w:author="HP PROBOOK" w:date="2025-01-26T11:35:00Z" w16du:dateUtc="2025-01-26T11:35:00Z">
                  <w:rPr>
                    <w:ins w:id="1980" w:author="HP PROBOOK" w:date="2025-01-26T11:35:00Z" w16du:dateUtc="2025-01-26T11:35:00Z"/>
                    <w:rFonts w:ascii="Arial" w:hAnsi="Arial" w:cs="Arial"/>
                    <w:sz w:val="24"/>
                    <w:szCs w:val="24"/>
                  </w:rPr>
                </w:rPrChange>
              </w:rPr>
            </w:pPr>
            <w:ins w:id="1981" w:author="HP PROBOOK" w:date="2025-01-26T11:35:00Z" w16du:dateUtc="2025-01-26T11:35:00Z">
              <w:r w:rsidRPr="0076337F">
                <w:rPr>
                  <w:rFonts w:ascii="Times New Roman" w:hAnsi="Times New Roman" w:cs="Times New Roman"/>
                  <w:sz w:val="24"/>
                  <w:szCs w:val="24"/>
                  <w:lang w:val="fr-FR"/>
                  <w:rPrChange w:id="1982" w:author="HP PROBOOK" w:date="2025-01-26T11:35:00Z" w16du:dateUtc="2025-01-26T11:35:00Z">
                    <w:rPr>
                      <w:rFonts w:ascii="Arial" w:hAnsi="Arial" w:cs="Arial"/>
                      <w:sz w:val="24"/>
                      <w:szCs w:val="24"/>
                    </w:rPr>
                  </w:rPrChange>
                </w:rPr>
                <w:t>-BETADINE DERMQ FP 125ML JAUNE</w:t>
              </w:r>
              <w:r w:rsidRPr="0076337F">
                <w:rPr>
                  <w:rFonts w:ascii="Times New Roman" w:hAnsi="Times New Roman" w:cs="Times New Roman"/>
                  <w:sz w:val="24"/>
                  <w:szCs w:val="24"/>
                  <w:lang w:val="fr-FR"/>
                  <w:rPrChange w:id="1983" w:author="HP PROBOOK" w:date="2025-01-26T11:35:00Z" w16du:dateUtc="2025-01-26T11:35:00Z">
                    <w:rPr>
                      <w:rFonts w:ascii="Arial" w:hAnsi="Arial" w:cs="Arial"/>
                      <w:sz w:val="24"/>
                      <w:szCs w:val="24"/>
                    </w:rPr>
                  </w:rPrChange>
                </w:rPr>
                <w:tab/>
                <w:t>1</w:t>
              </w:r>
            </w:ins>
          </w:p>
          <w:p w14:paraId="0A0D2BCE" w14:textId="77777777" w:rsidR="0076337F" w:rsidRPr="0076337F" w:rsidRDefault="0076337F" w:rsidP="00344F60">
            <w:pPr>
              <w:rPr>
                <w:ins w:id="1984" w:author="HP PROBOOK" w:date="2025-01-26T11:35:00Z" w16du:dateUtc="2025-01-26T11:35:00Z"/>
                <w:rFonts w:ascii="Times New Roman" w:hAnsi="Times New Roman" w:cs="Times New Roman"/>
                <w:sz w:val="24"/>
                <w:szCs w:val="24"/>
                <w:lang w:val="fr-FR"/>
                <w:rPrChange w:id="1985" w:author="HP PROBOOK" w:date="2025-01-26T11:35:00Z" w16du:dateUtc="2025-01-26T11:35:00Z">
                  <w:rPr>
                    <w:ins w:id="1986" w:author="HP PROBOOK" w:date="2025-01-26T11:35:00Z" w16du:dateUtc="2025-01-26T11:35:00Z"/>
                    <w:rFonts w:ascii="Arial" w:hAnsi="Arial" w:cs="Arial"/>
                    <w:sz w:val="24"/>
                    <w:szCs w:val="24"/>
                  </w:rPr>
                </w:rPrChange>
              </w:rPr>
            </w:pPr>
            <w:ins w:id="1987" w:author="HP PROBOOK" w:date="2025-01-26T11:35:00Z" w16du:dateUtc="2025-01-26T11:35:00Z">
              <w:r w:rsidRPr="0076337F">
                <w:rPr>
                  <w:rFonts w:ascii="Times New Roman" w:hAnsi="Times New Roman" w:cs="Times New Roman"/>
                  <w:sz w:val="24"/>
                  <w:szCs w:val="24"/>
                  <w:lang w:val="fr-FR"/>
                  <w:rPrChange w:id="1988" w:author="HP PROBOOK" w:date="2025-01-26T11:35:00Z" w16du:dateUtc="2025-01-26T11:35:00Z">
                    <w:rPr>
                      <w:rFonts w:ascii="Arial" w:hAnsi="Arial" w:cs="Arial"/>
                      <w:sz w:val="24"/>
                      <w:szCs w:val="24"/>
                    </w:rPr>
                  </w:rPrChange>
                </w:rPr>
                <w:t>-COTON CODEX LABEL 100G</w:t>
              </w:r>
              <w:r w:rsidRPr="0076337F">
                <w:rPr>
                  <w:rFonts w:ascii="Times New Roman" w:hAnsi="Times New Roman" w:cs="Times New Roman"/>
                  <w:sz w:val="24"/>
                  <w:szCs w:val="24"/>
                  <w:lang w:val="fr-FR"/>
                  <w:rPrChange w:id="1989" w:author="HP PROBOOK" w:date="2025-01-26T11:35:00Z" w16du:dateUtc="2025-01-26T11:35:00Z">
                    <w:rPr>
                      <w:rFonts w:ascii="Arial" w:hAnsi="Arial" w:cs="Arial"/>
                      <w:sz w:val="24"/>
                      <w:szCs w:val="24"/>
                    </w:rPr>
                  </w:rPrChange>
                </w:rPr>
                <w:tab/>
                <w:t>1</w:t>
              </w:r>
            </w:ins>
          </w:p>
          <w:p w14:paraId="365639A1" w14:textId="77777777" w:rsidR="0076337F" w:rsidRPr="0076337F" w:rsidRDefault="0076337F" w:rsidP="00344F60">
            <w:pPr>
              <w:rPr>
                <w:ins w:id="1990" w:author="HP PROBOOK" w:date="2025-01-26T11:35:00Z" w16du:dateUtc="2025-01-26T11:35:00Z"/>
                <w:rFonts w:ascii="Times New Roman" w:hAnsi="Times New Roman" w:cs="Times New Roman"/>
                <w:sz w:val="24"/>
                <w:szCs w:val="24"/>
                <w:lang w:val="fr-FR"/>
                <w:rPrChange w:id="1991" w:author="HP PROBOOK" w:date="2025-01-26T11:35:00Z" w16du:dateUtc="2025-01-26T11:35:00Z">
                  <w:rPr>
                    <w:ins w:id="1992" w:author="HP PROBOOK" w:date="2025-01-26T11:35:00Z" w16du:dateUtc="2025-01-26T11:35:00Z"/>
                    <w:rFonts w:ascii="Arial" w:hAnsi="Arial" w:cs="Arial"/>
                    <w:sz w:val="24"/>
                    <w:szCs w:val="24"/>
                  </w:rPr>
                </w:rPrChange>
              </w:rPr>
            </w:pPr>
            <w:ins w:id="1993" w:author="HP PROBOOK" w:date="2025-01-26T11:35:00Z" w16du:dateUtc="2025-01-26T11:35:00Z">
              <w:r w:rsidRPr="0076337F">
                <w:rPr>
                  <w:rFonts w:ascii="Times New Roman" w:hAnsi="Times New Roman" w:cs="Times New Roman"/>
                  <w:sz w:val="24"/>
                  <w:szCs w:val="24"/>
                  <w:lang w:val="fr-FR"/>
                  <w:rPrChange w:id="1994" w:author="HP PROBOOK" w:date="2025-01-26T11:35:00Z" w16du:dateUtc="2025-01-26T11:35:00Z">
                    <w:rPr>
                      <w:rFonts w:ascii="Arial" w:hAnsi="Arial" w:cs="Arial"/>
                      <w:sz w:val="24"/>
                      <w:szCs w:val="24"/>
                    </w:rPr>
                  </w:rPrChange>
                </w:rPr>
                <w:t>-GANT CHIRUR STER LABEL T8</w:t>
              </w:r>
              <w:r w:rsidRPr="0076337F">
                <w:rPr>
                  <w:rFonts w:ascii="Times New Roman" w:hAnsi="Times New Roman" w:cs="Times New Roman"/>
                  <w:sz w:val="24"/>
                  <w:szCs w:val="24"/>
                  <w:lang w:val="fr-FR"/>
                  <w:rPrChange w:id="1995" w:author="HP PROBOOK" w:date="2025-01-26T11:35:00Z" w16du:dateUtc="2025-01-26T11:35:00Z">
                    <w:rPr>
                      <w:rFonts w:ascii="Arial" w:hAnsi="Arial" w:cs="Arial"/>
                      <w:sz w:val="24"/>
                      <w:szCs w:val="24"/>
                    </w:rPr>
                  </w:rPrChange>
                </w:rPr>
                <w:tab/>
                <w:t>10</w:t>
              </w:r>
            </w:ins>
          </w:p>
          <w:p w14:paraId="24EDAD62" w14:textId="77777777" w:rsidR="0076337F" w:rsidRPr="0076337F" w:rsidRDefault="0076337F" w:rsidP="00344F60">
            <w:pPr>
              <w:rPr>
                <w:ins w:id="1996" w:author="HP PROBOOK" w:date="2025-01-26T11:35:00Z" w16du:dateUtc="2025-01-26T11:35:00Z"/>
                <w:rFonts w:ascii="Times New Roman" w:hAnsi="Times New Roman" w:cs="Times New Roman"/>
                <w:sz w:val="24"/>
                <w:szCs w:val="24"/>
                <w:lang w:val="fr-FR"/>
                <w:rPrChange w:id="1997" w:author="HP PROBOOK" w:date="2025-01-26T11:35:00Z" w16du:dateUtc="2025-01-26T11:35:00Z">
                  <w:rPr>
                    <w:ins w:id="1998" w:author="HP PROBOOK" w:date="2025-01-26T11:35:00Z" w16du:dateUtc="2025-01-26T11:35:00Z"/>
                    <w:rFonts w:ascii="Arial" w:hAnsi="Arial" w:cs="Arial"/>
                    <w:sz w:val="24"/>
                    <w:szCs w:val="24"/>
                  </w:rPr>
                </w:rPrChange>
              </w:rPr>
            </w:pPr>
            <w:ins w:id="1999" w:author="HP PROBOOK" w:date="2025-01-26T11:35:00Z" w16du:dateUtc="2025-01-26T11:35:00Z">
              <w:r w:rsidRPr="0076337F">
                <w:rPr>
                  <w:rFonts w:ascii="Times New Roman" w:hAnsi="Times New Roman" w:cs="Times New Roman"/>
                  <w:sz w:val="24"/>
                  <w:szCs w:val="24"/>
                  <w:lang w:val="fr-FR"/>
                  <w:rPrChange w:id="2000" w:author="HP PROBOOK" w:date="2025-01-26T11:35:00Z" w16du:dateUtc="2025-01-26T11:35:00Z">
                    <w:rPr>
                      <w:rFonts w:ascii="Arial" w:hAnsi="Arial" w:cs="Arial"/>
                      <w:sz w:val="24"/>
                      <w:szCs w:val="24"/>
                    </w:rPr>
                  </w:rPrChange>
                </w:rPr>
                <w:t>-HYPAFIX BANDE ADHES 2M×10CM</w:t>
              </w:r>
              <w:r w:rsidRPr="0076337F">
                <w:rPr>
                  <w:rFonts w:ascii="Times New Roman" w:hAnsi="Times New Roman" w:cs="Times New Roman"/>
                  <w:sz w:val="24"/>
                  <w:szCs w:val="24"/>
                  <w:lang w:val="fr-FR"/>
                  <w:rPrChange w:id="2001" w:author="HP PROBOOK" w:date="2025-01-26T11:35:00Z" w16du:dateUtc="2025-01-26T11:35:00Z">
                    <w:rPr>
                      <w:rFonts w:ascii="Arial" w:hAnsi="Arial" w:cs="Arial"/>
                      <w:sz w:val="24"/>
                      <w:szCs w:val="24"/>
                    </w:rPr>
                  </w:rPrChange>
                </w:rPr>
                <w:tab/>
                <w:t>1</w:t>
              </w:r>
            </w:ins>
          </w:p>
          <w:p w14:paraId="4D213E8D" w14:textId="77777777" w:rsidR="0076337F" w:rsidRPr="0076337F" w:rsidRDefault="0076337F" w:rsidP="00344F60">
            <w:pPr>
              <w:rPr>
                <w:ins w:id="2002" w:author="HP PROBOOK" w:date="2025-01-26T11:35:00Z" w16du:dateUtc="2025-01-26T11:35:00Z"/>
                <w:rFonts w:ascii="Times New Roman" w:hAnsi="Times New Roman" w:cs="Times New Roman"/>
                <w:sz w:val="24"/>
                <w:szCs w:val="24"/>
                <w:lang w:val="fr-FR"/>
                <w:rPrChange w:id="2003" w:author="HP PROBOOK" w:date="2025-01-26T11:35:00Z" w16du:dateUtc="2025-01-26T11:35:00Z">
                  <w:rPr>
                    <w:ins w:id="2004" w:author="HP PROBOOK" w:date="2025-01-26T11:35:00Z" w16du:dateUtc="2025-01-26T11:35:00Z"/>
                    <w:rFonts w:ascii="Arial" w:hAnsi="Arial" w:cs="Arial"/>
                    <w:sz w:val="24"/>
                    <w:szCs w:val="24"/>
                  </w:rPr>
                </w:rPrChange>
              </w:rPr>
            </w:pPr>
            <w:ins w:id="2005" w:author="HP PROBOOK" w:date="2025-01-26T11:35:00Z" w16du:dateUtc="2025-01-26T11:35:00Z">
              <w:r w:rsidRPr="0076337F">
                <w:rPr>
                  <w:rFonts w:ascii="Times New Roman" w:hAnsi="Times New Roman" w:cs="Times New Roman"/>
                  <w:sz w:val="24"/>
                  <w:szCs w:val="24"/>
                  <w:lang w:val="fr-FR"/>
                  <w:rPrChange w:id="2006" w:author="HP PROBOOK" w:date="2025-01-26T11:35:00Z" w16du:dateUtc="2025-01-26T11:35:00Z">
                    <w:rPr>
                      <w:rFonts w:ascii="Arial" w:hAnsi="Arial" w:cs="Arial"/>
                      <w:sz w:val="24"/>
                      <w:szCs w:val="24"/>
                    </w:rPr>
                  </w:rPrChange>
                </w:rPr>
                <w:t>-IBUPROFENE 400MG CPR 10 BL 10</w:t>
              </w:r>
              <w:r w:rsidRPr="0076337F">
                <w:rPr>
                  <w:rFonts w:ascii="Times New Roman" w:hAnsi="Times New Roman" w:cs="Times New Roman"/>
                  <w:sz w:val="24"/>
                  <w:szCs w:val="24"/>
                  <w:lang w:val="fr-FR"/>
                  <w:rPrChange w:id="2007" w:author="HP PROBOOK" w:date="2025-01-26T11:35:00Z" w16du:dateUtc="2025-01-26T11:35:00Z">
                    <w:rPr>
                      <w:rFonts w:ascii="Arial" w:hAnsi="Arial" w:cs="Arial"/>
                      <w:sz w:val="24"/>
                      <w:szCs w:val="24"/>
                    </w:rPr>
                  </w:rPrChange>
                </w:rPr>
                <w:tab/>
                <w:t>2</w:t>
              </w:r>
            </w:ins>
          </w:p>
          <w:p w14:paraId="0F6978AC" w14:textId="77777777" w:rsidR="0076337F" w:rsidRPr="0076337F" w:rsidRDefault="0076337F" w:rsidP="00344F60">
            <w:pPr>
              <w:rPr>
                <w:ins w:id="2008" w:author="HP PROBOOK" w:date="2025-01-26T11:35:00Z" w16du:dateUtc="2025-01-26T11:35:00Z"/>
                <w:rFonts w:ascii="Times New Roman" w:hAnsi="Times New Roman" w:cs="Times New Roman"/>
                <w:sz w:val="24"/>
                <w:szCs w:val="24"/>
                <w:lang w:val="fr-FR"/>
                <w:rPrChange w:id="2009" w:author="HP PROBOOK" w:date="2025-01-26T11:35:00Z" w16du:dateUtc="2025-01-26T11:35:00Z">
                  <w:rPr>
                    <w:ins w:id="2010" w:author="HP PROBOOK" w:date="2025-01-26T11:35:00Z" w16du:dateUtc="2025-01-26T11:35:00Z"/>
                    <w:rFonts w:ascii="Arial" w:hAnsi="Arial" w:cs="Arial"/>
                    <w:sz w:val="24"/>
                    <w:szCs w:val="24"/>
                  </w:rPr>
                </w:rPrChange>
              </w:rPr>
            </w:pPr>
            <w:ins w:id="2011" w:author="HP PROBOOK" w:date="2025-01-26T11:35:00Z" w16du:dateUtc="2025-01-26T11:35:00Z">
              <w:r w:rsidRPr="0076337F">
                <w:rPr>
                  <w:rFonts w:ascii="Times New Roman" w:hAnsi="Times New Roman" w:cs="Times New Roman"/>
                  <w:sz w:val="24"/>
                  <w:szCs w:val="24"/>
                  <w:lang w:val="fr-FR"/>
                  <w:rPrChange w:id="2012" w:author="HP PROBOOK" w:date="2025-01-26T11:35:00Z" w16du:dateUtc="2025-01-26T11:35:00Z">
                    <w:rPr>
                      <w:rFonts w:ascii="Arial" w:hAnsi="Arial" w:cs="Arial"/>
                      <w:sz w:val="24"/>
                      <w:szCs w:val="24"/>
                    </w:rPr>
                  </w:rPrChange>
                </w:rPr>
                <w:t xml:space="preserve">-PARAFIZZ 500MG CPR EFFV B/48 HP </w:t>
              </w:r>
              <w:r w:rsidRPr="0076337F">
                <w:rPr>
                  <w:rFonts w:ascii="Times New Roman" w:hAnsi="Times New Roman" w:cs="Times New Roman"/>
                  <w:sz w:val="24"/>
                  <w:szCs w:val="24"/>
                  <w:lang w:val="fr-FR"/>
                  <w:rPrChange w:id="2013" w:author="HP PROBOOK" w:date="2025-01-26T11:35:00Z" w16du:dateUtc="2025-01-26T11:35:00Z">
                    <w:rPr>
                      <w:rFonts w:ascii="Arial" w:hAnsi="Arial" w:cs="Arial"/>
                      <w:sz w:val="24"/>
                      <w:szCs w:val="24"/>
                    </w:rPr>
                  </w:rPrChange>
                </w:rPr>
                <w:tab/>
                <w:t>1</w:t>
              </w:r>
            </w:ins>
          </w:p>
          <w:p w14:paraId="5C4722F8" w14:textId="77777777" w:rsidR="0076337F" w:rsidRPr="0076337F" w:rsidRDefault="0076337F" w:rsidP="00344F60">
            <w:pPr>
              <w:rPr>
                <w:ins w:id="2014" w:author="HP PROBOOK" w:date="2025-01-26T11:35:00Z" w16du:dateUtc="2025-01-26T11:35:00Z"/>
                <w:rFonts w:ascii="Times New Roman" w:hAnsi="Times New Roman" w:cs="Times New Roman"/>
                <w:sz w:val="24"/>
                <w:szCs w:val="24"/>
                <w:lang w:val="fr-FR"/>
                <w:rPrChange w:id="2015" w:author="HP PROBOOK" w:date="2025-01-26T11:35:00Z" w16du:dateUtc="2025-01-26T11:35:00Z">
                  <w:rPr>
                    <w:ins w:id="2016" w:author="HP PROBOOK" w:date="2025-01-26T11:35:00Z" w16du:dateUtc="2025-01-26T11:35:00Z"/>
                    <w:rFonts w:ascii="Arial" w:hAnsi="Arial" w:cs="Arial"/>
                    <w:sz w:val="24"/>
                    <w:szCs w:val="24"/>
                  </w:rPr>
                </w:rPrChange>
              </w:rPr>
            </w:pPr>
            <w:ins w:id="2017" w:author="HP PROBOOK" w:date="2025-01-26T11:35:00Z" w16du:dateUtc="2025-01-26T11:35:00Z">
              <w:r w:rsidRPr="0076337F">
                <w:rPr>
                  <w:rFonts w:ascii="Times New Roman" w:hAnsi="Times New Roman" w:cs="Times New Roman"/>
                  <w:sz w:val="24"/>
                  <w:szCs w:val="24"/>
                  <w:lang w:val="fr-FR"/>
                  <w:rPrChange w:id="2018" w:author="HP PROBOOK" w:date="2025-01-26T11:35:00Z" w16du:dateUtc="2025-01-26T11:35:00Z">
                    <w:rPr>
                      <w:rFonts w:ascii="Arial" w:hAnsi="Arial" w:cs="Arial"/>
                      <w:sz w:val="24"/>
                      <w:szCs w:val="24"/>
                    </w:rPr>
                  </w:rPrChange>
                </w:rPr>
                <w:t>-SPASFON CPR TB/30</w:t>
              </w:r>
              <w:r w:rsidRPr="0076337F">
                <w:rPr>
                  <w:rFonts w:ascii="Times New Roman" w:hAnsi="Times New Roman" w:cs="Times New Roman"/>
                  <w:sz w:val="24"/>
                  <w:szCs w:val="24"/>
                  <w:lang w:val="fr-FR"/>
                  <w:rPrChange w:id="2019" w:author="HP PROBOOK" w:date="2025-01-26T11:35:00Z" w16du:dateUtc="2025-01-26T11:35:00Z">
                    <w:rPr>
                      <w:rFonts w:ascii="Arial" w:hAnsi="Arial" w:cs="Arial"/>
                      <w:sz w:val="24"/>
                      <w:szCs w:val="24"/>
                    </w:rPr>
                  </w:rPrChange>
                </w:rPr>
                <w:tab/>
                <w:t>1</w:t>
              </w:r>
            </w:ins>
          </w:p>
          <w:p w14:paraId="30155EAF" w14:textId="77777777" w:rsidR="0076337F" w:rsidRPr="0076337F" w:rsidRDefault="0076337F" w:rsidP="00344F60">
            <w:pPr>
              <w:rPr>
                <w:ins w:id="2020" w:author="HP PROBOOK" w:date="2025-01-26T11:35:00Z" w16du:dateUtc="2025-01-26T11:35:00Z"/>
                <w:rFonts w:ascii="Times New Roman" w:hAnsi="Times New Roman" w:cs="Times New Roman"/>
                <w:sz w:val="24"/>
                <w:szCs w:val="24"/>
                <w:lang w:val="fr-FR"/>
                <w:rPrChange w:id="2021" w:author="HP PROBOOK" w:date="2025-01-26T11:35:00Z" w16du:dateUtc="2025-01-26T11:35:00Z">
                  <w:rPr>
                    <w:ins w:id="2022" w:author="HP PROBOOK" w:date="2025-01-26T11:35:00Z" w16du:dateUtc="2025-01-26T11:35:00Z"/>
                    <w:rFonts w:ascii="Arial" w:hAnsi="Arial" w:cs="Arial"/>
                    <w:sz w:val="24"/>
                    <w:szCs w:val="24"/>
                  </w:rPr>
                </w:rPrChange>
              </w:rPr>
            </w:pPr>
            <w:ins w:id="2023" w:author="HP PROBOOK" w:date="2025-01-26T11:35:00Z" w16du:dateUtc="2025-01-26T11:35:00Z">
              <w:r w:rsidRPr="0076337F">
                <w:rPr>
                  <w:rFonts w:ascii="Times New Roman" w:hAnsi="Times New Roman" w:cs="Times New Roman"/>
                  <w:sz w:val="24"/>
                  <w:szCs w:val="24"/>
                  <w:lang w:val="fr-FR"/>
                  <w:rPrChange w:id="2024" w:author="HP PROBOOK" w:date="2025-01-26T11:35:00Z" w16du:dateUtc="2025-01-26T11:35:00Z">
                    <w:rPr>
                      <w:rFonts w:ascii="Arial" w:hAnsi="Arial" w:cs="Arial"/>
                      <w:sz w:val="24"/>
                      <w:szCs w:val="24"/>
                    </w:rPr>
                  </w:rPrChange>
                </w:rPr>
                <w:t>-LOPERAMIDE CREAT 2M GEL PL/10</w:t>
              </w:r>
              <w:r w:rsidRPr="0076337F">
                <w:rPr>
                  <w:rFonts w:ascii="Times New Roman" w:hAnsi="Times New Roman" w:cs="Times New Roman"/>
                  <w:sz w:val="24"/>
                  <w:szCs w:val="24"/>
                  <w:lang w:val="fr-FR"/>
                  <w:rPrChange w:id="2025" w:author="HP PROBOOK" w:date="2025-01-26T11:35:00Z" w16du:dateUtc="2025-01-26T11:35:00Z">
                    <w:rPr>
                      <w:rFonts w:ascii="Arial" w:hAnsi="Arial" w:cs="Arial"/>
                      <w:sz w:val="24"/>
                      <w:szCs w:val="24"/>
                    </w:rPr>
                  </w:rPrChange>
                </w:rPr>
                <w:tab/>
                <w:t>5</w:t>
              </w:r>
            </w:ins>
          </w:p>
          <w:p w14:paraId="3EDE2A34" w14:textId="77777777" w:rsidR="0076337F" w:rsidRPr="0076337F" w:rsidRDefault="0076337F" w:rsidP="00344F60">
            <w:pPr>
              <w:rPr>
                <w:ins w:id="2026" w:author="HP PROBOOK" w:date="2025-01-26T11:35:00Z" w16du:dateUtc="2025-01-26T11:35:00Z"/>
                <w:rFonts w:ascii="Times New Roman" w:hAnsi="Times New Roman" w:cs="Times New Roman"/>
                <w:sz w:val="24"/>
                <w:szCs w:val="24"/>
                <w:lang w:val="fr-FR"/>
                <w:rPrChange w:id="2027" w:author="HP PROBOOK" w:date="2025-01-26T11:35:00Z" w16du:dateUtc="2025-01-26T11:35:00Z">
                  <w:rPr>
                    <w:ins w:id="2028" w:author="HP PROBOOK" w:date="2025-01-26T11:35:00Z" w16du:dateUtc="2025-01-26T11:35:00Z"/>
                    <w:rFonts w:ascii="Arial" w:hAnsi="Arial" w:cs="Arial"/>
                    <w:sz w:val="24"/>
                    <w:szCs w:val="24"/>
                  </w:rPr>
                </w:rPrChange>
              </w:rPr>
            </w:pPr>
            <w:ins w:id="2029" w:author="HP PROBOOK" w:date="2025-01-26T11:35:00Z" w16du:dateUtc="2025-01-26T11:35:00Z">
              <w:r w:rsidRPr="0076337F">
                <w:rPr>
                  <w:rFonts w:ascii="Times New Roman" w:hAnsi="Times New Roman" w:cs="Times New Roman"/>
                  <w:sz w:val="24"/>
                  <w:szCs w:val="24"/>
                  <w:lang w:val="fr-FR"/>
                  <w:rPrChange w:id="2030" w:author="HP PROBOOK" w:date="2025-01-26T11:35:00Z" w16du:dateUtc="2025-01-26T11:35:00Z">
                    <w:rPr>
                      <w:rFonts w:ascii="Arial" w:hAnsi="Arial" w:cs="Arial"/>
                      <w:sz w:val="24"/>
                      <w:szCs w:val="24"/>
                    </w:rPr>
                  </w:rPrChange>
                </w:rPr>
                <w:t>-PARACÉTAMOL UBI 500MG CPR PL/10</w:t>
              </w:r>
              <w:r w:rsidRPr="0076337F">
                <w:rPr>
                  <w:rFonts w:ascii="Times New Roman" w:hAnsi="Times New Roman" w:cs="Times New Roman"/>
                  <w:sz w:val="24"/>
                  <w:szCs w:val="24"/>
                  <w:lang w:val="fr-FR"/>
                  <w:rPrChange w:id="2031" w:author="HP PROBOOK" w:date="2025-01-26T11:35:00Z" w16du:dateUtc="2025-01-26T11:35:00Z">
                    <w:rPr>
                      <w:rFonts w:ascii="Arial" w:hAnsi="Arial" w:cs="Arial"/>
                      <w:sz w:val="24"/>
                      <w:szCs w:val="24"/>
                    </w:rPr>
                  </w:rPrChange>
                </w:rPr>
                <w:tab/>
                <w:t>5</w:t>
              </w:r>
            </w:ins>
          </w:p>
        </w:tc>
        <w:tc>
          <w:tcPr>
            <w:tcW w:w="405" w:type="pct"/>
          </w:tcPr>
          <w:p w14:paraId="6C05E36E" w14:textId="77777777" w:rsidR="0076337F" w:rsidRPr="0076337F" w:rsidRDefault="0076337F" w:rsidP="00344F60">
            <w:pPr>
              <w:rPr>
                <w:ins w:id="2032" w:author="HP PROBOOK" w:date="2025-01-26T11:35:00Z" w16du:dateUtc="2025-01-26T11:35:00Z"/>
                <w:rFonts w:ascii="Times New Roman" w:hAnsi="Times New Roman" w:cs="Times New Roman"/>
                <w:sz w:val="24"/>
                <w:szCs w:val="24"/>
                <w:lang w:val="fr-FR"/>
                <w:rPrChange w:id="2033" w:author="HP PROBOOK" w:date="2025-01-26T11:35:00Z" w16du:dateUtc="2025-01-26T11:35:00Z">
                  <w:rPr>
                    <w:ins w:id="2034" w:author="HP PROBOOK" w:date="2025-01-26T11:35:00Z" w16du:dateUtc="2025-01-26T11:35:00Z"/>
                    <w:rFonts w:ascii="Arial" w:hAnsi="Arial" w:cs="Arial"/>
                    <w:sz w:val="24"/>
                    <w:szCs w:val="24"/>
                  </w:rPr>
                </w:rPrChange>
              </w:rPr>
            </w:pPr>
            <w:ins w:id="2035" w:author="HP PROBOOK" w:date="2025-01-26T11:35:00Z" w16du:dateUtc="2025-01-26T11:35:00Z">
              <w:r w:rsidRPr="0076337F">
                <w:rPr>
                  <w:rFonts w:ascii="Times New Roman" w:hAnsi="Times New Roman" w:cs="Times New Roman"/>
                  <w:sz w:val="24"/>
                  <w:szCs w:val="24"/>
                  <w:lang w:val="fr-FR"/>
                  <w:rPrChange w:id="2036" w:author="HP PROBOOK" w:date="2025-01-26T11:35:00Z" w16du:dateUtc="2025-01-26T11:35:00Z">
                    <w:rPr>
                      <w:rFonts w:ascii="Arial" w:hAnsi="Arial" w:cs="Arial"/>
                      <w:sz w:val="24"/>
                      <w:szCs w:val="24"/>
                    </w:rPr>
                  </w:rPrChange>
                </w:rPr>
                <w:t>01/2024</w:t>
              </w:r>
            </w:ins>
          </w:p>
        </w:tc>
        <w:tc>
          <w:tcPr>
            <w:tcW w:w="695" w:type="pct"/>
          </w:tcPr>
          <w:p w14:paraId="38F2EB4C" w14:textId="77777777" w:rsidR="0076337F" w:rsidRPr="0076337F" w:rsidRDefault="0076337F" w:rsidP="00344F60">
            <w:pPr>
              <w:rPr>
                <w:ins w:id="2037" w:author="HP PROBOOK" w:date="2025-01-26T11:35:00Z" w16du:dateUtc="2025-01-26T11:35:00Z"/>
                <w:rFonts w:ascii="Times New Roman" w:hAnsi="Times New Roman" w:cs="Times New Roman"/>
                <w:sz w:val="24"/>
                <w:szCs w:val="24"/>
                <w:lang w:val="fr-FR"/>
                <w:rPrChange w:id="2038" w:author="HP PROBOOK" w:date="2025-01-26T11:35:00Z" w16du:dateUtc="2025-01-26T11:35:00Z">
                  <w:rPr>
                    <w:ins w:id="2039" w:author="HP PROBOOK" w:date="2025-01-26T11:35:00Z" w16du:dateUtc="2025-01-26T11:35:00Z"/>
                    <w:rFonts w:ascii="Arial" w:hAnsi="Arial" w:cs="Arial"/>
                    <w:sz w:val="24"/>
                    <w:szCs w:val="24"/>
                  </w:rPr>
                </w:rPrChange>
              </w:rPr>
            </w:pPr>
            <w:ins w:id="2040" w:author="HP PROBOOK" w:date="2025-01-26T11:35:00Z" w16du:dateUtc="2025-01-26T11:35:00Z">
              <w:r w:rsidRPr="0076337F">
                <w:rPr>
                  <w:rFonts w:ascii="Times New Roman" w:hAnsi="Times New Roman" w:cs="Times New Roman"/>
                  <w:sz w:val="24"/>
                  <w:szCs w:val="24"/>
                  <w:lang w:val="fr-FR"/>
                  <w:rPrChange w:id="2041" w:author="HP PROBOOK" w:date="2025-01-26T11:35:00Z" w16du:dateUtc="2025-01-26T11:35:00Z">
                    <w:rPr>
                      <w:rFonts w:ascii="Arial" w:hAnsi="Arial" w:cs="Arial"/>
                      <w:sz w:val="24"/>
                      <w:szCs w:val="24"/>
                    </w:rPr>
                  </w:rPrChange>
                </w:rPr>
                <w:t>A chaque fin d’un produit</w:t>
              </w:r>
            </w:ins>
          </w:p>
        </w:tc>
        <w:tc>
          <w:tcPr>
            <w:tcW w:w="1369" w:type="pct"/>
            <w:vAlign w:val="center"/>
          </w:tcPr>
          <w:p w14:paraId="5A3991A8" w14:textId="77777777" w:rsidR="0076337F" w:rsidRPr="0076337F" w:rsidRDefault="0076337F" w:rsidP="00344F60">
            <w:pPr>
              <w:jc w:val="center"/>
              <w:rPr>
                <w:ins w:id="2042" w:author="HP PROBOOK" w:date="2025-01-26T11:35:00Z" w16du:dateUtc="2025-01-26T11:35:00Z"/>
                <w:rFonts w:ascii="Times New Roman" w:hAnsi="Times New Roman" w:cs="Times New Roman"/>
                <w:noProof/>
                <w:sz w:val="24"/>
                <w:szCs w:val="24"/>
                <w:lang w:val="fr-FR" w:eastAsia="fr-FR"/>
                <w:rPrChange w:id="2043" w:author="HP PROBOOK" w:date="2025-01-26T11:35:00Z" w16du:dateUtc="2025-01-26T11:35:00Z">
                  <w:rPr>
                    <w:ins w:id="2044" w:author="HP PROBOOK" w:date="2025-01-26T11:35:00Z" w16du:dateUtc="2025-01-26T11:35:00Z"/>
                    <w:rFonts w:ascii="Arial" w:hAnsi="Arial" w:cs="Arial"/>
                    <w:noProof/>
                    <w:sz w:val="24"/>
                    <w:szCs w:val="24"/>
                    <w:lang w:eastAsia="fr-FR"/>
                  </w:rPr>
                </w:rPrChange>
              </w:rPr>
            </w:pPr>
          </w:p>
          <w:p w14:paraId="6D95CC12" w14:textId="77777777" w:rsidR="0076337F" w:rsidRPr="0076337F" w:rsidRDefault="0076337F" w:rsidP="00344F60">
            <w:pPr>
              <w:jc w:val="center"/>
              <w:rPr>
                <w:ins w:id="2045" w:author="HP PROBOOK" w:date="2025-01-26T11:35:00Z" w16du:dateUtc="2025-01-26T11:35:00Z"/>
                <w:rFonts w:ascii="Times New Roman" w:hAnsi="Times New Roman" w:cs="Times New Roman"/>
                <w:noProof/>
                <w:sz w:val="24"/>
                <w:szCs w:val="24"/>
                <w:lang w:val="fr-FR" w:eastAsia="fr-FR"/>
                <w:rPrChange w:id="2046" w:author="HP PROBOOK" w:date="2025-01-26T11:35:00Z" w16du:dateUtc="2025-01-26T11:35:00Z">
                  <w:rPr>
                    <w:ins w:id="2047" w:author="HP PROBOOK" w:date="2025-01-26T11:35:00Z" w16du:dateUtc="2025-01-26T11:35:00Z"/>
                    <w:rFonts w:ascii="Arial" w:hAnsi="Arial" w:cs="Arial"/>
                    <w:noProof/>
                    <w:sz w:val="24"/>
                    <w:szCs w:val="24"/>
                    <w:lang w:eastAsia="fr-FR"/>
                  </w:rPr>
                </w:rPrChange>
              </w:rPr>
            </w:pPr>
          </w:p>
          <w:p w14:paraId="26C2B9EA" w14:textId="49EBDD4F" w:rsidR="0076337F" w:rsidRPr="0076337F" w:rsidRDefault="0076337F" w:rsidP="00344F60">
            <w:pPr>
              <w:jc w:val="center"/>
              <w:rPr>
                <w:ins w:id="2048" w:author="HP PROBOOK" w:date="2025-01-26T11:35:00Z" w16du:dateUtc="2025-01-26T11:35:00Z"/>
                <w:rFonts w:ascii="Times New Roman" w:hAnsi="Times New Roman" w:cs="Times New Roman"/>
                <w:noProof/>
                <w:sz w:val="24"/>
                <w:szCs w:val="24"/>
                <w:lang w:val="fr-FR" w:eastAsia="fr-FR"/>
                <w:rPrChange w:id="2049" w:author="HP PROBOOK" w:date="2025-01-26T11:35:00Z" w16du:dateUtc="2025-01-26T11:35:00Z">
                  <w:rPr>
                    <w:ins w:id="2050" w:author="HP PROBOOK" w:date="2025-01-26T11:35:00Z" w16du:dateUtc="2025-01-26T11:35:00Z"/>
                    <w:rFonts w:ascii="Arial" w:hAnsi="Arial" w:cs="Arial"/>
                    <w:noProof/>
                    <w:sz w:val="24"/>
                    <w:szCs w:val="24"/>
                    <w:lang w:eastAsia="fr-FR"/>
                  </w:rPr>
                </w:rPrChange>
              </w:rPr>
            </w:pPr>
            <w:ins w:id="2051" w:author="HP PROBOOK" w:date="2025-01-26T11:35:00Z" w16du:dateUtc="2025-01-26T11:35:00Z">
              <w:r w:rsidRPr="0076337F">
                <w:rPr>
                  <w:rFonts w:ascii="Times New Roman" w:hAnsi="Times New Roman" w:cs="Times New Roman"/>
                  <w:noProof/>
                  <w:sz w:val="24"/>
                  <w:szCs w:val="24"/>
                  <w:lang w:val="fr-FR" w:eastAsia="fr-FR"/>
                </w:rPr>
                <w:drawing>
                  <wp:inline distT="0" distB="0" distL="0" distR="0" wp14:anchorId="1F7B45DC" wp14:editId="03D84C65">
                    <wp:extent cx="1485900" cy="1013460"/>
                    <wp:effectExtent l="0" t="0" r="0" b="0"/>
                    <wp:docPr id="1557685164"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85900" cy="1013460"/>
                            </a:xfrm>
                            <a:prstGeom prst="rect">
                              <a:avLst/>
                            </a:prstGeom>
                            <a:noFill/>
                            <a:ln>
                              <a:noFill/>
                            </a:ln>
                          </pic:spPr>
                        </pic:pic>
                      </a:graphicData>
                    </a:graphic>
                  </wp:inline>
                </w:drawing>
              </w:r>
            </w:ins>
          </w:p>
          <w:p w14:paraId="176304BA" w14:textId="77777777" w:rsidR="0076337F" w:rsidRPr="0076337F" w:rsidRDefault="0076337F" w:rsidP="00344F60">
            <w:pPr>
              <w:jc w:val="center"/>
              <w:rPr>
                <w:ins w:id="2052" w:author="HP PROBOOK" w:date="2025-01-26T11:35:00Z" w16du:dateUtc="2025-01-26T11:35:00Z"/>
                <w:rFonts w:ascii="Times New Roman" w:hAnsi="Times New Roman" w:cs="Times New Roman"/>
                <w:noProof/>
                <w:sz w:val="24"/>
                <w:szCs w:val="24"/>
                <w:lang w:val="fr-FR" w:eastAsia="fr-FR"/>
                <w:rPrChange w:id="2053" w:author="HP PROBOOK" w:date="2025-01-26T11:35:00Z" w16du:dateUtc="2025-01-26T11:35:00Z">
                  <w:rPr>
                    <w:ins w:id="2054" w:author="HP PROBOOK" w:date="2025-01-26T11:35:00Z" w16du:dateUtc="2025-01-26T11:35:00Z"/>
                    <w:rFonts w:ascii="Arial" w:hAnsi="Arial" w:cs="Arial"/>
                    <w:noProof/>
                    <w:sz w:val="24"/>
                    <w:szCs w:val="24"/>
                    <w:lang w:eastAsia="fr-FR"/>
                  </w:rPr>
                </w:rPrChange>
              </w:rPr>
            </w:pPr>
          </w:p>
          <w:p w14:paraId="4CB90852" w14:textId="77777777" w:rsidR="0076337F" w:rsidRPr="0076337F" w:rsidRDefault="0076337F" w:rsidP="00344F60">
            <w:pPr>
              <w:jc w:val="center"/>
              <w:rPr>
                <w:ins w:id="2055" w:author="HP PROBOOK" w:date="2025-01-26T11:35:00Z" w16du:dateUtc="2025-01-26T11:35:00Z"/>
                <w:rFonts w:ascii="Times New Roman" w:hAnsi="Times New Roman" w:cs="Times New Roman"/>
                <w:noProof/>
                <w:sz w:val="24"/>
                <w:szCs w:val="24"/>
                <w:lang w:val="fr-FR" w:eastAsia="fr-FR"/>
                <w:rPrChange w:id="2056" w:author="HP PROBOOK" w:date="2025-01-26T11:35:00Z" w16du:dateUtc="2025-01-26T11:35:00Z">
                  <w:rPr>
                    <w:ins w:id="2057" w:author="HP PROBOOK" w:date="2025-01-26T11:35:00Z" w16du:dateUtc="2025-01-26T11:35:00Z"/>
                    <w:rFonts w:ascii="Arial" w:hAnsi="Arial" w:cs="Arial"/>
                    <w:noProof/>
                    <w:sz w:val="24"/>
                    <w:szCs w:val="24"/>
                    <w:lang w:eastAsia="fr-FR"/>
                  </w:rPr>
                </w:rPrChange>
              </w:rPr>
            </w:pPr>
          </w:p>
          <w:p w14:paraId="718106D4" w14:textId="77777777" w:rsidR="0076337F" w:rsidRPr="0076337F" w:rsidRDefault="0076337F" w:rsidP="00344F60">
            <w:pPr>
              <w:jc w:val="center"/>
              <w:rPr>
                <w:ins w:id="2058" w:author="HP PROBOOK" w:date="2025-01-26T11:35:00Z" w16du:dateUtc="2025-01-26T11:35:00Z"/>
                <w:rFonts w:ascii="Times New Roman" w:hAnsi="Times New Roman" w:cs="Times New Roman"/>
                <w:noProof/>
                <w:sz w:val="24"/>
                <w:szCs w:val="24"/>
                <w:lang w:val="fr-FR" w:eastAsia="fr-FR"/>
                <w:rPrChange w:id="2059" w:author="HP PROBOOK" w:date="2025-01-26T11:35:00Z" w16du:dateUtc="2025-01-26T11:35:00Z">
                  <w:rPr>
                    <w:ins w:id="2060" w:author="HP PROBOOK" w:date="2025-01-26T11:35:00Z" w16du:dateUtc="2025-01-26T11:35:00Z"/>
                    <w:rFonts w:ascii="Arial" w:hAnsi="Arial" w:cs="Arial"/>
                    <w:noProof/>
                    <w:sz w:val="24"/>
                    <w:szCs w:val="24"/>
                    <w:lang w:eastAsia="fr-FR"/>
                  </w:rPr>
                </w:rPrChange>
              </w:rPr>
            </w:pPr>
          </w:p>
          <w:p w14:paraId="7DEFF96F" w14:textId="77777777" w:rsidR="0076337F" w:rsidRPr="0076337F" w:rsidRDefault="0076337F" w:rsidP="00344F60">
            <w:pPr>
              <w:jc w:val="center"/>
              <w:rPr>
                <w:ins w:id="2061" w:author="HP PROBOOK" w:date="2025-01-26T11:35:00Z" w16du:dateUtc="2025-01-26T11:35:00Z"/>
                <w:rFonts w:ascii="Times New Roman" w:hAnsi="Times New Roman" w:cs="Times New Roman"/>
                <w:sz w:val="24"/>
                <w:szCs w:val="24"/>
                <w:lang w:val="fr-FR"/>
                <w:rPrChange w:id="2062" w:author="HP PROBOOK" w:date="2025-01-26T11:35:00Z" w16du:dateUtc="2025-01-26T11:35:00Z">
                  <w:rPr>
                    <w:ins w:id="2063" w:author="HP PROBOOK" w:date="2025-01-26T11:35:00Z" w16du:dateUtc="2025-01-26T11:35:00Z"/>
                    <w:rFonts w:ascii="Arial" w:hAnsi="Arial" w:cs="Arial"/>
                    <w:sz w:val="24"/>
                    <w:szCs w:val="24"/>
                  </w:rPr>
                </w:rPrChange>
              </w:rPr>
            </w:pPr>
          </w:p>
        </w:tc>
      </w:tr>
      <w:tr w:rsidR="0076337F" w:rsidRPr="0076337F" w14:paraId="27588B3C" w14:textId="77777777" w:rsidTr="0076337F">
        <w:trPr>
          <w:ins w:id="2064" w:author="HP PROBOOK" w:date="2025-01-26T11:35:00Z"/>
        </w:trPr>
        <w:tc>
          <w:tcPr>
            <w:tcW w:w="749" w:type="pct"/>
          </w:tcPr>
          <w:p w14:paraId="2D6CF096" w14:textId="77777777" w:rsidR="0076337F" w:rsidRPr="0076337F" w:rsidRDefault="0076337F" w:rsidP="00344F60">
            <w:pPr>
              <w:rPr>
                <w:ins w:id="2065" w:author="HP PROBOOK" w:date="2025-01-26T11:35:00Z" w16du:dateUtc="2025-01-26T11:35:00Z"/>
                <w:rFonts w:ascii="Times New Roman" w:hAnsi="Times New Roman" w:cs="Times New Roman"/>
                <w:sz w:val="24"/>
                <w:szCs w:val="24"/>
                <w:lang w:val="fr-FR"/>
                <w:rPrChange w:id="2066" w:author="HP PROBOOK" w:date="2025-01-26T11:35:00Z" w16du:dateUtc="2025-01-26T11:35:00Z">
                  <w:rPr>
                    <w:ins w:id="2067" w:author="HP PROBOOK" w:date="2025-01-26T11:35:00Z" w16du:dateUtc="2025-01-26T11:35:00Z"/>
                    <w:rFonts w:ascii="Arial" w:hAnsi="Arial" w:cs="Arial"/>
                    <w:sz w:val="24"/>
                    <w:szCs w:val="24"/>
                  </w:rPr>
                </w:rPrChange>
              </w:rPr>
            </w:pPr>
            <w:ins w:id="2068" w:author="HP PROBOOK" w:date="2025-01-26T11:35:00Z" w16du:dateUtc="2025-01-26T11:35:00Z">
              <w:r w:rsidRPr="0076337F">
                <w:rPr>
                  <w:rFonts w:ascii="Times New Roman" w:hAnsi="Times New Roman" w:cs="Times New Roman"/>
                  <w:sz w:val="24"/>
                  <w:szCs w:val="24"/>
                  <w:lang w:val="fr-FR"/>
                  <w:rPrChange w:id="2069" w:author="HP PROBOOK" w:date="2025-01-26T11:35:00Z" w16du:dateUtc="2025-01-26T11:35:00Z">
                    <w:rPr>
                      <w:rFonts w:ascii="Arial" w:hAnsi="Arial" w:cs="Arial"/>
                      <w:sz w:val="24"/>
                      <w:szCs w:val="24"/>
                    </w:rPr>
                  </w:rPrChange>
                </w:rPr>
                <w:t>Dans le semestre 2 (juillet à décembre 2024)</w:t>
              </w:r>
            </w:ins>
          </w:p>
        </w:tc>
        <w:tc>
          <w:tcPr>
            <w:tcW w:w="1782" w:type="pct"/>
          </w:tcPr>
          <w:p w14:paraId="47567040" w14:textId="77777777" w:rsidR="0076337F" w:rsidRPr="0076337F" w:rsidRDefault="0076337F" w:rsidP="00344F60">
            <w:pPr>
              <w:rPr>
                <w:ins w:id="2070" w:author="HP PROBOOK" w:date="2025-01-26T11:35:00Z" w16du:dateUtc="2025-01-26T11:35:00Z"/>
                <w:rFonts w:ascii="Times New Roman" w:hAnsi="Times New Roman" w:cs="Times New Roman"/>
                <w:sz w:val="24"/>
                <w:szCs w:val="24"/>
                <w:lang w:val="fr-FR"/>
                <w:rPrChange w:id="2071" w:author="HP PROBOOK" w:date="2025-01-26T11:35:00Z" w16du:dateUtc="2025-01-26T11:35:00Z">
                  <w:rPr>
                    <w:ins w:id="2072" w:author="HP PROBOOK" w:date="2025-01-26T11:35:00Z" w16du:dateUtc="2025-01-26T11:35:00Z"/>
                    <w:rFonts w:ascii="Arial" w:hAnsi="Arial" w:cs="Arial"/>
                    <w:sz w:val="24"/>
                    <w:szCs w:val="24"/>
                  </w:rPr>
                </w:rPrChange>
              </w:rPr>
            </w:pPr>
            <w:ins w:id="2073" w:author="HP PROBOOK" w:date="2025-01-26T11:35:00Z" w16du:dateUtc="2025-01-26T11:35:00Z">
              <w:r w:rsidRPr="0076337F">
                <w:rPr>
                  <w:rFonts w:ascii="Times New Roman" w:hAnsi="Times New Roman" w:cs="Times New Roman"/>
                  <w:sz w:val="24"/>
                  <w:szCs w:val="24"/>
                  <w:lang w:val="fr-FR"/>
                  <w:rPrChange w:id="2074" w:author="HP PROBOOK" w:date="2025-01-26T11:35:00Z" w16du:dateUtc="2025-01-26T11:35:00Z">
                    <w:rPr>
                      <w:rFonts w:ascii="Arial" w:hAnsi="Arial" w:cs="Arial"/>
                      <w:sz w:val="24"/>
                      <w:szCs w:val="24"/>
                    </w:rPr>
                  </w:rPrChange>
                </w:rPr>
                <w:t>ALCOOL 95°</w:t>
              </w:r>
              <w:r w:rsidRPr="0076337F">
                <w:rPr>
                  <w:rFonts w:ascii="Times New Roman" w:hAnsi="Times New Roman" w:cs="Times New Roman"/>
                  <w:sz w:val="24"/>
                  <w:szCs w:val="24"/>
                  <w:lang w:val="fr-FR"/>
                  <w:rPrChange w:id="2075" w:author="HP PROBOOK" w:date="2025-01-26T11:35:00Z" w16du:dateUtc="2025-01-26T11:35:00Z">
                    <w:rPr>
                      <w:rFonts w:ascii="Arial" w:hAnsi="Arial" w:cs="Arial"/>
                      <w:sz w:val="24"/>
                      <w:szCs w:val="24"/>
                    </w:rPr>
                  </w:rPrChange>
                </w:rPr>
                <w:tab/>
                <w:t>1</w:t>
              </w:r>
            </w:ins>
          </w:p>
          <w:p w14:paraId="5A1D2535" w14:textId="77777777" w:rsidR="0076337F" w:rsidRPr="0076337F" w:rsidRDefault="0076337F" w:rsidP="00344F60">
            <w:pPr>
              <w:rPr>
                <w:ins w:id="2076" w:author="HP PROBOOK" w:date="2025-01-26T11:35:00Z" w16du:dateUtc="2025-01-26T11:35:00Z"/>
                <w:rFonts w:ascii="Times New Roman" w:hAnsi="Times New Roman" w:cs="Times New Roman"/>
                <w:sz w:val="24"/>
                <w:szCs w:val="24"/>
                <w:lang w:val="fr-FR"/>
                <w:rPrChange w:id="2077" w:author="HP PROBOOK" w:date="2025-01-26T11:35:00Z" w16du:dateUtc="2025-01-26T11:35:00Z">
                  <w:rPr>
                    <w:ins w:id="2078" w:author="HP PROBOOK" w:date="2025-01-26T11:35:00Z" w16du:dateUtc="2025-01-26T11:35:00Z"/>
                    <w:rFonts w:ascii="Arial" w:hAnsi="Arial" w:cs="Arial"/>
                    <w:sz w:val="24"/>
                    <w:szCs w:val="24"/>
                  </w:rPr>
                </w:rPrChange>
              </w:rPr>
            </w:pPr>
            <w:ins w:id="2079" w:author="HP PROBOOK" w:date="2025-01-26T11:35:00Z" w16du:dateUtc="2025-01-26T11:35:00Z">
              <w:r w:rsidRPr="0076337F">
                <w:rPr>
                  <w:rFonts w:ascii="Times New Roman" w:hAnsi="Times New Roman" w:cs="Times New Roman"/>
                  <w:sz w:val="24"/>
                  <w:szCs w:val="24"/>
                  <w:lang w:val="fr-FR"/>
                  <w:rPrChange w:id="2080" w:author="HP PROBOOK" w:date="2025-01-26T11:35:00Z" w16du:dateUtc="2025-01-26T11:35:00Z">
                    <w:rPr>
                      <w:rFonts w:ascii="Arial" w:hAnsi="Arial" w:cs="Arial"/>
                      <w:sz w:val="24"/>
                      <w:szCs w:val="24"/>
                    </w:rPr>
                  </w:rPrChange>
                </w:rPr>
                <w:t>BANDE CRÊPE 4M×5CM</w:t>
              </w:r>
              <w:r w:rsidRPr="0076337F">
                <w:rPr>
                  <w:rFonts w:ascii="Times New Roman" w:hAnsi="Times New Roman" w:cs="Times New Roman"/>
                  <w:sz w:val="24"/>
                  <w:szCs w:val="24"/>
                  <w:lang w:val="fr-FR"/>
                  <w:rPrChange w:id="2081" w:author="HP PROBOOK" w:date="2025-01-26T11:35:00Z" w16du:dateUtc="2025-01-26T11:35:00Z">
                    <w:rPr>
                      <w:rFonts w:ascii="Arial" w:hAnsi="Arial" w:cs="Arial"/>
                      <w:sz w:val="24"/>
                      <w:szCs w:val="24"/>
                    </w:rPr>
                  </w:rPrChange>
                </w:rPr>
                <w:tab/>
                <w:t>5</w:t>
              </w:r>
            </w:ins>
          </w:p>
          <w:p w14:paraId="2B2959EA" w14:textId="77777777" w:rsidR="0076337F" w:rsidRPr="0076337F" w:rsidRDefault="0076337F" w:rsidP="00344F60">
            <w:pPr>
              <w:rPr>
                <w:ins w:id="2082" w:author="HP PROBOOK" w:date="2025-01-26T11:35:00Z" w16du:dateUtc="2025-01-26T11:35:00Z"/>
                <w:rFonts w:ascii="Times New Roman" w:hAnsi="Times New Roman" w:cs="Times New Roman"/>
                <w:sz w:val="24"/>
                <w:szCs w:val="24"/>
                <w:lang w:val="fr-FR"/>
                <w:rPrChange w:id="2083" w:author="HP PROBOOK" w:date="2025-01-26T11:35:00Z" w16du:dateUtc="2025-01-26T11:35:00Z">
                  <w:rPr>
                    <w:ins w:id="2084" w:author="HP PROBOOK" w:date="2025-01-26T11:35:00Z" w16du:dateUtc="2025-01-26T11:35:00Z"/>
                    <w:rFonts w:ascii="Arial" w:hAnsi="Arial" w:cs="Arial"/>
                    <w:sz w:val="24"/>
                    <w:szCs w:val="24"/>
                  </w:rPr>
                </w:rPrChange>
              </w:rPr>
            </w:pPr>
            <w:ins w:id="2085" w:author="HP PROBOOK" w:date="2025-01-26T11:35:00Z" w16du:dateUtc="2025-01-26T11:35:00Z">
              <w:r w:rsidRPr="0076337F">
                <w:rPr>
                  <w:rFonts w:ascii="Times New Roman" w:hAnsi="Times New Roman" w:cs="Times New Roman"/>
                  <w:sz w:val="24"/>
                  <w:szCs w:val="24"/>
                  <w:lang w:val="fr-FR"/>
                  <w:rPrChange w:id="2086" w:author="HP PROBOOK" w:date="2025-01-26T11:35:00Z" w16du:dateUtc="2025-01-26T11:35:00Z">
                    <w:rPr>
                      <w:rFonts w:ascii="Arial" w:hAnsi="Arial" w:cs="Arial"/>
                      <w:sz w:val="24"/>
                      <w:szCs w:val="24"/>
                    </w:rPr>
                  </w:rPrChange>
                </w:rPr>
                <w:t>BETADINE DERMQ FP 125ML JAUNE</w:t>
              </w:r>
              <w:r w:rsidRPr="0076337F">
                <w:rPr>
                  <w:rFonts w:ascii="Times New Roman" w:hAnsi="Times New Roman" w:cs="Times New Roman"/>
                  <w:sz w:val="24"/>
                  <w:szCs w:val="24"/>
                  <w:lang w:val="fr-FR"/>
                  <w:rPrChange w:id="2087" w:author="HP PROBOOK" w:date="2025-01-26T11:35:00Z" w16du:dateUtc="2025-01-26T11:35:00Z">
                    <w:rPr>
                      <w:rFonts w:ascii="Arial" w:hAnsi="Arial" w:cs="Arial"/>
                      <w:sz w:val="24"/>
                      <w:szCs w:val="24"/>
                    </w:rPr>
                  </w:rPrChange>
                </w:rPr>
                <w:tab/>
                <w:t>1</w:t>
              </w:r>
            </w:ins>
          </w:p>
          <w:p w14:paraId="6C6B42EB" w14:textId="77777777" w:rsidR="0076337F" w:rsidRPr="0076337F" w:rsidRDefault="0076337F" w:rsidP="00344F60">
            <w:pPr>
              <w:rPr>
                <w:ins w:id="2088" w:author="HP PROBOOK" w:date="2025-01-26T11:35:00Z" w16du:dateUtc="2025-01-26T11:35:00Z"/>
                <w:rFonts w:ascii="Times New Roman" w:hAnsi="Times New Roman" w:cs="Times New Roman"/>
                <w:sz w:val="24"/>
                <w:szCs w:val="24"/>
                <w:lang w:val="fr-FR"/>
                <w:rPrChange w:id="2089" w:author="HP PROBOOK" w:date="2025-01-26T11:35:00Z" w16du:dateUtc="2025-01-26T11:35:00Z">
                  <w:rPr>
                    <w:ins w:id="2090" w:author="HP PROBOOK" w:date="2025-01-26T11:35:00Z" w16du:dateUtc="2025-01-26T11:35:00Z"/>
                    <w:rFonts w:ascii="Arial" w:hAnsi="Arial" w:cs="Arial"/>
                    <w:sz w:val="24"/>
                    <w:szCs w:val="24"/>
                  </w:rPr>
                </w:rPrChange>
              </w:rPr>
            </w:pPr>
            <w:ins w:id="2091" w:author="HP PROBOOK" w:date="2025-01-26T11:35:00Z" w16du:dateUtc="2025-01-26T11:35:00Z">
              <w:r w:rsidRPr="0076337F">
                <w:rPr>
                  <w:rFonts w:ascii="Times New Roman" w:hAnsi="Times New Roman" w:cs="Times New Roman"/>
                  <w:sz w:val="24"/>
                  <w:szCs w:val="24"/>
                  <w:lang w:val="fr-FR"/>
                  <w:rPrChange w:id="2092" w:author="HP PROBOOK" w:date="2025-01-26T11:35:00Z" w16du:dateUtc="2025-01-26T11:35:00Z">
                    <w:rPr>
                      <w:rFonts w:ascii="Arial" w:hAnsi="Arial" w:cs="Arial"/>
                      <w:sz w:val="24"/>
                      <w:szCs w:val="24"/>
                    </w:rPr>
                  </w:rPrChange>
                </w:rPr>
                <w:t>COTON CODEX LABEL 100G</w:t>
              </w:r>
              <w:r w:rsidRPr="0076337F">
                <w:rPr>
                  <w:rFonts w:ascii="Times New Roman" w:hAnsi="Times New Roman" w:cs="Times New Roman"/>
                  <w:sz w:val="24"/>
                  <w:szCs w:val="24"/>
                  <w:lang w:val="fr-FR"/>
                  <w:rPrChange w:id="2093" w:author="HP PROBOOK" w:date="2025-01-26T11:35:00Z" w16du:dateUtc="2025-01-26T11:35:00Z">
                    <w:rPr>
                      <w:rFonts w:ascii="Arial" w:hAnsi="Arial" w:cs="Arial"/>
                      <w:sz w:val="24"/>
                      <w:szCs w:val="24"/>
                    </w:rPr>
                  </w:rPrChange>
                </w:rPr>
                <w:tab/>
                <w:t>1</w:t>
              </w:r>
            </w:ins>
          </w:p>
          <w:p w14:paraId="69F31433" w14:textId="77777777" w:rsidR="0076337F" w:rsidRPr="0076337F" w:rsidRDefault="0076337F" w:rsidP="00344F60">
            <w:pPr>
              <w:rPr>
                <w:ins w:id="2094" w:author="HP PROBOOK" w:date="2025-01-26T11:35:00Z" w16du:dateUtc="2025-01-26T11:35:00Z"/>
                <w:rFonts w:ascii="Times New Roman" w:hAnsi="Times New Roman" w:cs="Times New Roman"/>
                <w:sz w:val="24"/>
                <w:szCs w:val="24"/>
                <w:lang w:val="fr-FR"/>
                <w:rPrChange w:id="2095" w:author="HP PROBOOK" w:date="2025-01-26T11:35:00Z" w16du:dateUtc="2025-01-26T11:35:00Z">
                  <w:rPr>
                    <w:ins w:id="2096" w:author="HP PROBOOK" w:date="2025-01-26T11:35:00Z" w16du:dateUtc="2025-01-26T11:35:00Z"/>
                    <w:rFonts w:ascii="Arial" w:hAnsi="Arial" w:cs="Arial"/>
                    <w:sz w:val="24"/>
                    <w:szCs w:val="24"/>
                  </w:rPr>
                </w:rPrChange>
              </w:rPr>
            </w:pPr>
            <w:ins w:id="2097" w:author="HP PROBOOK" w:date="2025-01-26T11:35:00Z" w16du:dateUtc="2025-01-26T11:35:00Z">
              <w:r w:rsidRPr="0076337F">
                <w:rPr>
                  <w:rFonts w:ascii="Times New Roman" w:hAnsi="Times New Roman" w:cs="Times New Roman"/>
                  <w:sz w:val="24"/>
                  <w:szCs w:val="24"/>
                  <w:lang w:val="fr-FR"/>
                  <w:rPrChange w:id="2098" w:author="HP PROBOOK" w:date="2025-01-26T11:35:00Z" w16du:dateUtc="2025-01-26T11:35:00Z">
                    <w:rPr>
                      <w:rFonts w:ascii="Arial" w:hAnsi="Arial" w:cs="Arial"/>
                      <w:sz w:val="24"/>
                      <w:szCs w:val="24"/>
                    </w:rPr>
                  </w:rPrChange>
                </w:rPr>
                <w:t>GANT CHIRUR STER LABEL T8</w:t>
              </w:r>
              <w:r w:rsidRPr="0076337F">
                <w:rPr>
                  <w:rFonts w:ascii="Times New Roman" w:hAnsi="Times New Roman" w:cs="Times New Roman"/>
                  <w:sz w:val="24"/>
                  <w:szCs w:val="24"/>
                  <w:lang w:val="fr-FR"/>
                  <w:rPrChange w:id="2099" w:author="HP PROBOOK" w:date="2025-01-26T11:35:00Z" w16du:dateUtc="2025-01-26T11:35:00Z">
                    <w:rPr>
                      <w:rFonts w:ascii="Arial" w:hAnsi="Arial" w:cs="Arial"/>
                      <w:sz w:val="24"/>
                      <w:szCs w:val="24"/>
                    </w:rPr>
                  </w:rPrChange>
                </w:rPr>
                <w:tab/>
                <w:t>06</w:t>
              </w:r>
            </w:ins>
          </w:p>
          <w:p w14:paraId="2D5AD8D9" w14:textId="77777777" w:rsidR="0076337F" w:rsidRPr="0076337F" w:rsidRDefault="0076337F" w:rsidP="00344F60">
            <w:pPr>
              <w:rPr>
                <w:ins w:id="2100" w:author="HP PROBOOK" w:date="2025-01-26T11:35:00Z" w16du:dateUtc="2025-01-26T11:35:00Z"/>
                <w:rFonts w:ascii="Times New Roman" w:hAnsi="Times New Roman" w:cs="Times New Roman"/>
                <w:sz w:val="24"/>
                <w:szCs w:val="24"/>
                <w:lang w:val="fr-FR"/>
                <w:rPrChange w:id="2101" w:author="HP PROBOOK" w:date="2025-01-26T11:35:00Z" w16du:dateUtc="2025-01-26T11:35:00Z">
                  <w:rPr>
                    <w:ins w:id="2102" w:author="HP PROBOOK" w:date="2025-01-26T11:35:00Z" w16du:dateUtc="2025-01-26T11:35:00Z"/>
                    <w:rFonts w:ascii="Arial" w:hAnsi="Arial" w:cs="Arial"/>
                    <w:sz w:val="24"/>
                    <w:szCs w:val="24"/>
                  </w:rPr>
                </w:rPrChange>
              </w:rPr>
            </w:pPr>
            <w:ins w:id="2103" w:author="HP PROBOOK" w:date="2025-01-26T11:35:00Z" w16du:dateUtc="2025-01-26T11:35:00Z">
              <w:r w:rsidRPr="0076337F">
                <w:rPr>
                  <w:rFonts w:ascii="Times New Roman" w:hAnsi="Times New Roman" w:cs="Times New Roman"/>
                  <w:sz w:val="24"/>
                  <w:szCs w:val="24"/>
                  <w:lang w:val="fr-FR"/>
                  <w:rPrChange w:id="2104" w:author="HP PROBOOK" w:date="2025-01-26T11:35:00Z" w16du:dateUtc="2025-01-26T11:35:00Z">
                    <w:rPr>
                      <w:rFonts w:ascii="Arial" w:hAnsi="Arial" w:cs="Arial"/>
                      <w:sz w:val="24"/>
                      <w:szCs w:val="24"/>
                    </w:rPr>
                  </w:rPrChange>
                </w:rPr>
                <w:t>HYPAFIX BANDE ADHES 2M×10CM</w:t>
              </w:r>
              <w:r w:rsidRPr="0076337F">
                <w:rPr>
                  <w:rFonts w:ascii="Times New Roman" w:hAnsi="Times New Roman" w:cs="Times New Roman"/>
                  <w:sz w:val="24"/>
                  <w:szCs w:val="24"/>
                  <w:lang w:val="fr-FR"/>
                  <w:rPrChange w:id="2105" w:author="HP PROBOOK" w:date="2025-01-26T11:35:00Z" w16du:dateUtc="2025-01-26T11:35:00Z">
                    <w:rPr>
                      <w:rFonts w:ascii="Arial" w:hAnsi="Arial" w:cs="Arial"/>
                      <w:sz w:val="24"/>
                      <w:szCs w:val="24"/>
                    </w:rPr>
                  </w:rPrChange>
                </w:rPr>
                <w:tab/>
                <w:t>1</w:t>
              </w:r>
            </w:ins>
          </w:p>
          <w:p w14:paraId="113DBB07" w14:textId="77777777" w:rsidR="0076337F" w:rsidRPr="0076337F" w:rsidRDefault="0076337F" w:rsidP="00344F60">
            <w:pPr>
              <w:rPr>
                <w:ins w:id="2106" w:author="HP PROBOOK" w:date="2025-01-26T11:35:00Z" w16du:dateUtc="2025-01-26T11:35:00Z"/>
                <w:rFonts w:ascii="Times New Roman" w:hAnsi="Times New Roman" w:cs="Times New Roman"/>
                <w:sz w:val="24"/>
                <w:szCs w:val="24"/>
                <w:lang w:val="fr-FR"/>
                <w:rPrChange w:id="2107" w:author="HP PROBOOK" w:date="2025-01-26T11:35:00Z" w16du:dateUtc="2025-01-26T11:35:00Z">
                  <w:rPr>
                    <w:ins w:id="2108" w:author="HP PROBOOK" w:date="2025-01-26T11:35:00Z" w16du:dateUtc="2025-01-26T11:35:00Z"/>
                    <w:rFonts w:ascii="Arial" w:hAnsi="Arial" w:cs="Arial"/>
                    <w:sz w:val="24"/>
                    <w:szCs w:val="24"/>
                  </w:rPr>
                </w:rPrChange>
              </w:rPr>
            </w:pPr>
            <w:ins w:id="2109" w:author="HP PROBOOK" w:date="2025-01-26T11:35:00Z" w16du:dateUtc="2025-01-26T11:35:00Z">
              <w:r w:rsidRPr="0076337F">
                <w:rPr>
                  <w:rFonts w:ascii="Times New Roman" w:hAnsi="Times New Roman" w:cs="Times New Roman"/>
                  <w:sz w:val="24"/>
                  <w:szCs w:val="24"/>
                  <w:lang w:val="fr-FR"/>
                  <w:rPrChange w:id="2110" w:author="HP PROBOOK" w:date="2025-01-26T11:35:00Z" w16du:dateUtc="2025-01-26T11:35:00Z">
                    <w:rPr>
                      <w:rFonts w:ascii="Arial" w:hAnsi="Arial" w:cs="Arial"/>
                      <w:sz w:val="24"/>
                      <w:szCs w:val="24"/>
                    </w:rPr>
                  </w:rPrChange>
                </w:rPr>
                <w:t>PARAFIZZ 500MG CPR EFFV B/48 HP</w:t>
              </w:r>
              <w:r w:rsidRPr="0076337F">
                <w:rPr>
                  <w:rFonts w:ascii="Times New Roman" w:hAnsi="Times New Roman" w:cs="Times New Roman"/>
                  <w:sz w:val="24"/>
                  <w:szCs w:val="24"/>
                  <w:lang w:val="fr-FR"/>
                  <w:rPrChange w:id="2111" w:author="HP PROBOOK" w:date="2025-01-26T11:35:00Z" w16du:dateUtc="2025-01-26T11:35:00Z">
                    <w:rPr>
                      <w:rFonts w:ascii="Arial" w:hAnsi="Arial" w:cs="Arial"/>
                      <w:sz w:val="24"/>
                      <w:szCs w:val="24"/>
                    </w:rPr>
                  </w:rPrChange>
                </w:rPr>
                <w:tab/>
                <w:t>1</w:t>
              </w:r>
            </w:ins>
          </w:p>
          <w:p w14:paraId="083CA5E2" w14:textId="77777777" w:rsidR="0076337F" w:rsidRPr="0076337F" w:rsidRDefault="0076337F" w:rsidP="00344F60">
            <w:pPr>
              <w:rPr>
                <w:ins w:id="2112" w:author="HP PROBOOK" w:date="2025-01-26T11:35:00Z" w16du:dateUtc="2025-01-26T11:35:00Z"/>
                <w:rFonts w:ascii="Times New Roman" w:hAnsi="Times New Roman" w:cs="Times New Roman"/>
                <w:sz w:val="24"/>
                <w:szCs w:val="24"/>
                <w:lang w:val="fr-FR"/>
                <w:rPrChange w:id="2113" w:author="HP PROBOOK" w:date="2025-01-26T11:35:00Z" w16du:dateUtc="2025-01-26T11:35:00Z">
                  <w:rPr>
                    <w:ins w:id="2114" w:author="HP PROBOOK" w:date="2025-01-26T11:35:00Z" w16du:dateUtc="2025-01-26T11:35:00Z"/>
                    <w:rFonts w:ascii="Arial" w:hAnsi="Arial" w:cs="Arial"/>
                    <w:sz w:val="24"/>
                    <w:szCs w:val="24"/>
                  </w:rPr>
                </w:rPrChange>
              </w:rPr>
            </w:pPr>
            <w:ins w:id="2115" w:author="HP PROBOOK" w:date="2025-01-26T11:35:00Z" w16du:dateUtc="2025-01-26T11:35:00Z">
              <w:r w:rsidRPr="0076337F">
                <w:rPr>
                  <w:rFonts w:ascii="Times New Roman" w:hAnsi="Times New Roman" w:cs="Times New Roman"/>
                  <w:sz w:val="24"/>
                  <w:szCs w:val="24"/>
                  <w:lang w:val="fr-FR"/>
                  <w:rPrChange w:id="2116" w:author="HP PROBOOK" w:date="2025-01-26T11:35:00Z" w16du:dateUtc="2025-01-26T11:35:00Z">
                    <w:rPr>
                      <w:rFonts w:ascii="Arial" w:hAnsi="Arial" w:cs="Arial"/>
                      <w:sz w:val="24"/>
                      <w:szCs w:val="24"/>
                    </w:rPr>
                  </w:rPrChange>
                </w:rPr>
                <w:t>SPASFON CPR TB/30</w:t>
              </w:r>
              <w:r w:rsidRPr="0076337F">
                <w:rPr>
                  <w:rFonts w:ascii="Times New Roman" w:hAnsi="Times New Roman" w:cs="Times New Roman"/>
                  <w:sz w:val="24"/>
                  <w:szCs w:val="24"/>
                  <w:lang w:val="fr-FR"/>
                  <w:rPrChange w:id="2117" w:author="HP PROBOOK" w:date="2025-01-26T11:35:00Z" w16du:dateUtc="2025-01-26T11:35:00Z">
                    <w:rPr>
                      <w:rFonts w:ascii="Arial" w:hAnsi="Arial" w:cs="Arial"/>
                      <w:sz w:val="24"/>
                      <w:szCs w:val="24"/>
                    </w:rPr>
                  </w:rPrChange>
                </w:rPr>
                <w:tab/>
                <w:t>1</w:t>
              </w:r>
            </w:ins>
          </w:p>
          <w:p w14:paraId="19B47445" w14:textId="77777777" w:rsidR="0076337F" w:rsidRPr="0076337F" w:rsidRDefault="0076337F" w:rsidP="00344F60">
            <w:pPr>
              <w:rPr>
                <w:ins w:id="2118" w:author="HP PROBOOK" w:date="2025-01-26T11:35:00Z" w16du:dateUtc="2025-01-26T11:35:00Z"/>
                <w:rFonts w:ascii="Times New Roman" w:hAnsi="Times New Roman" w:cs="Times New Roman"/>
                <w:sz w:val="24"/>
                <w:szCs w:val="24"/>
                <w:lang w:val="fr-FR"/>
                <w:rPrChange w:id="2119" w:author="HP PROBOOK" w:date="2025-01-26T11:35:00Z" w16du:dateUtc="2025-01-26T11:35:00Z">
                  <w:rPr>
                    <w:ins w:id="2120" w:author="HP PROBOOK" w:date="2025-01-26T11:35:00Z" w16du:dateUtc="2025-01-26T11:35:00Z"/>
                    <w:rFonts w:ascii="Arial" w:hAnsi="Arial" w:cs="Arial"/>
                    <w:sz w:val="24"/>
                    <w:szCs w:val="24"/>
                  </w:rPr>
                </w:rPrChange>
              </w:rPr>
            </w:pPr>
            <w:ins w:id="2121" w:author="HP PROBOOK" w:date="2025-01-26T11:35:00Z" w16du:dateUtc="2025-01-26T11:35:00Z">
              <w:r w:rsidRPr="0076337F">
                <w:rPr>
                  <w:rFonts w:ascii="Times New Roman" w:hAnsi="Times New Roman" w:cs="Times New Roman"/>
                  <w:sz w:val="24"/>
                  <w:szCs w:val="24"/>
                  <w:lang w:val="fr-FR"/>
                  <w:rPrChange w:id="2122" w:author="HP PROBOOK" w:date="2025-01-26T11:35:00Z" w16du:dateUtc="2025-01-26T11:35:00Z">
                    <w:rPr>
                      <w:rFonts w:ascii="Arial" w:hAnsi="Arial" w:cs="Arial"/>
                      <w:sz w:val="24"/>
                      <w:szCs w:val="24"/>
                    </w:rPr>
                  </w:rPrChange>
                </w:rPr>
                <w:t>CISEAUX</w:t>
              </w:r>
              <w:r w:rsidRPr="0076337F">
                <w:rPr>
                  <w:rFonts w:ascii="Times New Roman" w:hAnsi="Times New Roman" w:cs="Times New Roman"/>
                  <w:sz w:val="24"/>
                  <w:szCs w:val="24"/>
                  <w:lang w:val="fr-FR"/>
                  <w:rPrChange w:id="2123" w:author="HP PROBOOK" w:date="2025-01-26T11:35:00Z" w16du:dateUtc="2025-01-26T11:35:00Z">
                    <w:rPr>
                      <w:rFonts w:ascii="Arial" w:hAnsi="Arial" w:cs="Arial"/>
                      <w:sz w:val="24"/>
                      <w:szCs w:val="24"/>
                    </w:rPr>
                  </w:rPrChange>
                </w:rPr>
                <w:tab/>
                <w:t>1</w:t>
              </w:r>
            </w:ins>
          </w:p>
        </w:tc>
        <w:tc>
          <w:tcPr>
            <w:tcW w:w="405" w:type="pct"/>
          </w:tcPr>
          <w:p w14:paraId="3ADD3224" w14:textId="77777777" w:rsidR="0076337F" w:rsidRPr="0076337F" w:rsidRDefault="0076337F" w:rsidP="00344F60">
            <w:pPr>
              <w:rPr>
                <w:ins w:id="2124" w:author="HP PROBOOK" w:date="2025-01-26T11:35:00Z" w16du:dateUtc="2025-01-26T11:35:00Z"/>
                <w:rFonts w:ascii="Times New Roman" w:hAnsi="Times New Roman" w:cs="Times New Roman"/>
                <w:sz w:val="24"/>
                <w:szCs w:val="24"/>
                <w:lang w:val="fr-FR"/>
                <w:rPrChange w:id="2125" w:author="HP PROBOOK" w:date="2025-01-26T11:35:00Z" w16du:dateUtc="2025-01-26T11:35:00Z">
                  <w:rPr>
                    <w:ins w:id="2126" w:author="HP PROBOOK" w:date="2025-01-26T11:35:00Z" w16du:dateUtc="2025-01-26T11:35:00Z"/>
                    <w:rFonts w:ascii="Arial" w:hAnsi="Arial" w:cs="Arial"/>
                    <w:sz w:val="24"/>
                    <w:szCs w:val="24"/>
                  </w:rPr>
                </w:rPrChange>
              </w:rPr>
            </w:pPr>
            <w:ins w:id="2127" w:author="HP PROBOOK" w:date="2025-01-26T11:35:00Z" w16du:dateUtc="2025-01-26T11:35:00Z">
              <w:r w:rsidRPr="0076337F">
                <w:rPr>
                  <w:rFonts w:ascii="Times New Roman" w:hAnsi="Times New Roman" w:cs="Times New Roman"/>
                  <w:sz w:val="24"/>
                  <w:szCs w:val="24"/>
                  <w:lang w:val="fr-FR"/>
                  <w:rPrChange w:id="2128" w:author="HP PROBOOK" w:date="2025-01-26T11:35:00Z" w16du:dateUtc="2025-01-26T11:35:00Z">
                    <w:rPr>
                      <w:rFonts w:ascii="Arial" w:hAnsi="Arial" w:cs="Arial"/>
                      <w:sz w:val="24"/>
                      <w:szCs w:val="24"/>
                    </w:rPr>
                  </w:rPrChange>
                </w:rPr>
                <w:t>07/2024</w:t>
              </w:r>
            </w:ins>
          </w:p>
        </w:tc>
        <w:tc>
          <w:tcPr>
            <w:tcW w:w="695" w:type="pct"/>
          </w:tcPr>
          <w:p w14:paraId="52D955F6" w14:textId="77777777" w:rsidR="0076337F" w:rsidRPr="0076337F" w:rsidRDefault="0076337F" w:rsidP="00344F60">
            <w:pPr>
              <w:rPr>
                <w:ins w:id="2129" w:author="HP PROBOOK" w:date="2025-01-26T11:35:00Z" w16du:dateUtc="2025-01-26T11:35:00Z"/>
                <w:rFonts w:ascii="Times New Roman" w:hAnsi="Times New Roman" w:cs="Times New Roman"/>
                <w:sz w:val="24"/>
                <w:szCs w:val="24"/>
                <w:lang w:val="fr-FR"/>
                <w:rPrChange w:id="2130" w:author="HP PROBOOK" w:date="2025-01-26T11:35:00Z" w16du:dateUtc="2025-01-26T11:35:00Z">
                  <w:rPr>
                    <w:ins w:id="2131" w:author="HP PROBOOK" w:date="2025-01-26T11:35:00Z" w16du:dateUtc="2025-01-26T11:35:00Z"/>
                    <w:rFonts w:ascii="Arial" w:hAnsi="Arial" w:cs="Arial"/>
                    <w:sz w:val="24"/>
                    <w:szCs w:val="24"/>
                  </w:rPr>
                </w:rPrChange>
              </w:rPr>
            </w:pPr>
            <w:ins w:id="2132" w:author="HP PROBOOK" w:date="2025-01-26T11:35:00Z" w16du:dateUtc="2025-01-26T11:35:00Z">
              <w:r w:rsidRPr="0076337F">
                <w:rPr>
                  <w:rFonts w:ascii="Times New Roman" w:hAnsi="Times New Roman" w:cs="Times New Roman"/>
                  <w:sz w:val="24"/>
                  <w:szCs w:val="24"/>
                  <w:lang w:val="fr-FR"/>
                  <w:rPrChange w:id="2133" w:author="HP PROBOOK" w:date="2025-01-26T11:35:00Z" w16du:dateUtc="2025-01-26T11:35:00Z">
                    <w:rPr>
                      <w:rFonts w:ascii="Arial" w:hAnsi="Arial" w:cs="Arial"/>
                      <w:sz w:val="24"/>
                      <w:szCs w:val="24"/>
                    </w:rPr>
                  </w:rPrChange>
                </w:rPr>
                <w:t>A chaque fin d’un produit</w:t>
              </w:r>
            </w:ins>
          </w:p>
        </w:tc>
        <w:tc>
          <w:tcPr>
            <w:tcW w:w="1369" w:type="pct"/>
            <w:vAlign w:val="center"/>
          </w:tcPr>
          <w:p w14:paraId="76C391C2" w14:textId="77777777" w:rsidR="0076337F" w:rsidRPr="0076337F" w:rsidRDefault="0076337F" w:rsidP="00344F60">
            <w:pPr>
              <w:jc w:val="center"/>
              <w:rPr>
                <w:ins w:id="2134" w:author="HP PROBOOK" w:date="2025-01-26T11:35:00Z" w16du:dateUtc="2025-01-26T11:35:00Z"/>
                <w:rFonts w:ascii="Times New Roman" w:hAnsi="Times New Roman" w:cs="Times New Roman"/>
                <w:noProof/>
                <w:sz w:val="24"/>
                <w:szCs w:val="24"/>
                <w:lang w:val="fr-FR" w:eastAsia="fr-FR"/>
                <w:rPrChange w:id="2135" w:author="HP PROBOOK" w:date="2025-01-26T11:35:00Z" w16du:dateUtc="2025-01-26T11:35:00Z">
                  <w:rPr>
                    <w:ins w:id="2136" w:author="HP PROBOOK" w:date="2025-01-26T11:35:00Z" w16du:dateUtc="2025-01-26T11:35:00Z"/>
                    <w:rFonts w:ascii="Arial" w:hAnsi="Arial" w:cs="Arial"/>
                    <w:noProof/>
                    <w:sz w:val="24"/>
                    <w:szCs w:val="24"/>
                    <w:lang w:eastAsia="fr-FR"/>
                  </w:rPr>
                </w:rPrChange>
              </w:rPr>
            </w:pPr>
          </w:p>
          <w:p w14:paraId="47BBC60C" w14:textId="50711CBF" w:rsidR="0076337F" w:rsidRPr="0076337F" w:rsidRDefault="0076337F" w:rsidP="00344F60">
            <w:pPr>
              <w:jc w:val="center"/>
              <w:rPr>
                <w:ins w:id="2137" w:author="HP PROBOOK" w:date="2025-01-26T11:35:00Z" w16du:dateUtc="2025-01-26T11:35:00Z"/>
                <w:rFonts w:ascii="Times New Roman" w:hAnsi="Times New Roman" w:cs="Times New Roman"/>
                <w:noProof/>
                <w:sz w:val="24"/>
                <w:szCs w:val="24"/>
                <w:lang w:val="fr-FR" w:eastAsia="fr-FR"/>
                <w:rPrChange w:id="2138" w:author="HP PROBOOK" w:date="2025-01-26T11:35:00Z" w16du:dateUtc="2025-01-26T11:35:00Z">
                  <w:rPr>
                    <w:ins w:id="2139" w:author="HP PROBOOK" w:date="2025-01-26T11:35:00Z" w16du:dateUtc="2025-01-26T11:35:00Z"/>
                    <w:rFonts w:ascii="Arial" w:hAnsi="Arial" w:cs="Arial"/>
                    <w:noProof/>
                    <w:sz w:val="24"/>
                    <w:szCs w:val="24"/>
                    <w:lang w:eastAsia="fr-FR"/>
                  </w:rPr>
                </w:rPrChange>
              </w:rPr>
            </w:pPr>
            <w:ins w:id="2140" w:author="HP PROBOOK" w:date="2025-01-26T11:36:00Z" w16du:dateUtc="2025-01-26T11:36:00Z">
              <w:r w:rsidRPr="0076337F">
                <w:rPr>
                  <w:rFonts w:ascii="Times New Roman" w:hAnsi="Times New Roman" w:cs="Times New Roman"/>
                  <w:noProof/>
                  <w:sz w:val="24"/>
                  <w:szCs w:val="24"/>
                  <w:lang w:val="fr-FR" w:eastAsia="fr-FR"/>
                </w:rPr>
                <w:drawing>
                  <wp:inline distT="0" distB="0" distL="0" distR="0" wp14:anchorId="798DEBC3" wp14:editId="6AA17E24">
                    <wp:extent cx="1554480" cy="1744980"/>
                    <wp:effectExtent l="0" t="0" r="7620" b="7620"/>
                    <wp:docPr id="115857849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54480" cy="1744980"/>
                            </a:xfrm>
                            <a:prstGeom prst="rect">
                              <a:avLst/>
                            </a:prstGeom>
                            <a:noFill/>
                            <a:ln>
                              <a:noFill/>
                            </a:ln>
                          </pic:spPr>
                        </pic:pic>
                      </a:graphicData>
                    </a:graphic>
                  </wp:inline>
                </w:drawing>
              </w:r>
            </w:ins>
          </w:p>
          <w:p w14:paraId="09A99CE5" w14:textId="77777777" w:rsidR="0076337F" w:rsidRPr="0076337F" w:rsidRDefault="0076337F" w:rsidP="00344F60">
            <w:pPr>
              <w:rPr>
                <w:ins w:id="2141" w:author="HP PROBOOK" w:date="2025-01-26T11:35:00Z" w16du:dateUtc="2025-01-26T11:35:00Z"/>
                <w:rFonts w:ascii="Times New Roman" w:hAnsi="Times New Roman" w:cs="Times New Roman"/>
                <w:sz w:val="24"/>
                <w:szCs w:val="24"/>
                <w:lang w:val="fr-FR"/>
                <w:rPrChange w:id="2142" w:author="HP PROBOOK" w:date="2025-01-26T11:35:00Z" w16du:dateUtc="2025-01-26T11:35:00Z">
                  <w:rPr>
                    <w:ins w:id="2143" w:author="HP PROBOOK" w:date="2025-01-26T11:35:00Z" w16du:dateUtc="2025-01-26T11:35:00Z"/>
                    <w:rFonts w:ascii="Arial" w:hAnsi="Arial" w:cs="Arial"/>
                    <w:sz w:val="24"/>
                    <w:szCs w:val="24"/>
                  </w:rPr>
                </w:rPrChange>
              </w:rPr>
            </w:pPr>
          </w:p>
          <w:p w14:paraId="4AF4AB32" w14:textId="77777777" w:rsidR="0076337F" w:rsidRPr="0076337F" w:rsidRDefault="0076337F" w:rsidP="00344F60">
            <w:pPr>
              <w:rPr>
                <w:ins w:id="2144" w:author="HP PROBOOK" w:date="2025-01-26T11:35:00Z" w16du:dateUtc="2025-01-26T11:35:00Z"/>
                <w:rFonts w:ascii="Times New Roman" w:hAnsi="Times New Roman" w:cs="Times New Roman"/>
                <w:sz w:val="24"/>
                <w:szCs w:val="24"/>
                <w:lang w:val="fr-FR"/>
                <w:rPrChange w:id="2145" w:author="HP PROBOOK" w:date="2025-01-26T11:35:00Z" w16du:dateUtc="2025-01-26T11:35:00Z">
                  <w:rPr>
                    <w:ins w:id="2146" w:author="HP PROBOOK" w:date="2025-01-26T11:35:00Z" w16du:dateUtc="2025-01-26T11:35:00Z"/>
                    <w:rFonts w:ascii="Arial" w:hAnsi="Arial" w:cs="Arial"/>
                    <w:sz w:val="24"/>
                    <w:szCs w:val="24"/>
                  </w:rPr>
                </w:rPrChange>
              </w:rPr>
            </w:pPr>
          </w:p>
        </w:tc>
      </w:tr>
    </w:tbl>
    <w:p w14:paraId="251A356A" w14:textId="77777777" w:rsidR="0076337F" w:rsidRPr="00D37FF7" w:rsidRDefault="0076337F" w:rsidP="00493628">
      <w:pPr>
        <w:spacing w:before="240" w:line="276" w:lineRule="auto"/>
        <w:jc w:val="both"/>
        <w:rPr>
          <w:rFonts w:ascii="Times New Roman" w:hAnsi="Times New Roman" w:cs="Times New Roman"/>
          <w:lang w:val="fr-CM"/>
        </w:rPr>
      </w:pPr>
    </w:p>
    <w:p w14:paraId="4B604E1C" w14:textId="2203E1E7" w:rsidR="002E6818" w:rsidRPr="001155D1" w:rsidRDefault="00D37FF7" w:rsidP="001155D1">
      <w:pPr>
        <w:pStyle w:val="Titre3"/>
        <w:rPr>
          <w:lang w:val="fr-CM"/>
        </w:rPr>
      </w:pPr>
      <w:bookmarkStart w:id="2147" w:name="_Toc188883801"/>
      <w:r>
        <w:rPr>
          <w:lang w:val="fr-CM"/>
        </w:rPr>
        <w:t>3.1.</w:t>
      </w:r>
      <w:ins w:id="2148" w:author="HP PROBOOK" w:date="2025-01-27T15:19:00Z" w16du:dateUtc="2025-01-27T15:19:00Z">
        <w:r w:rsidR="005C2D12">
          <w:rPr>
            <w:lang w:val="fr-CM"/>
          </w:rPr>
          <w:t>6</w:t>
        </w:r>
      </w:ins>
      <w:del w:id="2149" w:author="HP PROBOOK" w:date="2025-01-27T15:19:00Z" w16du:dateUtc="2025-01-27T15:19:00Z">
        <w:r w:rsidDel="005C2D12">
          <w:rPr>
            <w:lang w:val="fr-CM"/>
          </w:rPr>
          <w:delText>4</w:delText>
        </w:r>
      </w:del>
      <w:r>
        <w:rPr>
          <w:lang w:val="fr-CM"/>
        </w:rPr>
        <w:t xml:space="preserve">. </w:t>
      </w:r>
      <w:r w:rsidR="002E6818" w:rsidRPr="00D37FF7">
        <w:rPr>
          <w:lang w:val="fr-CM"/>
        </w:rPr>
        <w:t>Extincteurs fonctionnels, un système d'alarme incendie et des points de rassemblement</w:t>
      </w:r>
      <w:bookmarkEnd w:id="2147"/>
      <w:r w:rsidR="002E6818" w:rsidRPr="00D37FF7">
        <w:rPr>
          <w:lang w:val="fr-CM"/>
        </w:rPr>
        <w:t xml:space="preserve"> </w:t>
      </w:r>
    </w:p>
    <w:p w14:paraId="547ECC73" w14:textId="594BE4FB" w:rsidR="0032304C" w:rsidRDefault="001155D1" w:rsidP="007F2ABD">
      <w:pPr>
        <w:spacing w:before="240" w:line="276" w:lineRule="auto"/>
        <w:jc w:val="both"/>
        <w:rPr>
          <w:ins w:id="2150" w:author="HP PROBOOK" w:date="2025-01-26T11:37:00Z" w16du:dateUtc="2025-01-26T11:37:00Z"/>
          <w:rFonts w:ascii="Times New Roman" w:hAnsi="Times New Roman" w:cs="Times New Roman"/>
          <w:sz w:val="24"/>
          <w:szCs w:val="24"/>
          <w:lang w:val="fr-FR"/>
        </w:rPr>
      </w:pPr>
      <w:commentRangeStart w:id="2151"/>
      <w:commentRangeStart w:id="2152"/>
      <w:r>
        <w:rPr>
          <w:rFonts w:ascii="Times New Roman" w:hAnsi="Times New Roman" w:cs="Times New Roman"/>
          <w:sz w:val="24"/>
          <w:szCs w:val="24"/>
          <w:lang w:val="fr-FR"/>
        </w:rPr>
        <w:t>L</w:t>
      </w:r>
      <w:r w:rsidRPr="001155D1">
        <w:rPr>
          <w:rFonts w:ascii="Times New Roman" w:hAnsi="Times New Roman" w:cs="Times New Roman"/>
          <w:sz w:val="24"/>
          <w:szCs w:val="24"/>
          <w:lang w:val="fr-FR"/>
        </w:rPr>
        <w:t>e chantier, les bureaux et la base vie est dot</w:t>
      </w:r>
      <w:r>
        <w:rPr>
          <w:rFonts w:ascii="Times New Roman" w:hAnsi="Times New Roman" w:cs="Times New Roman"/>
          <w:sz w:val="24"/>
          <w:szCs w:val="24"/>
          <w:lang w:val="fr-FR"/>
        </w:rPr>
        <w:t>é</w:t>
      </w:r>
      <w:r w:rsidRPr="001155D1">
        <w:rPr>
          <w:rFonts w:ascii="Times New Roman" w:hAnsi="Times New Roman" w:cs="Times New Roman"/>
          <w:sz w:val="24"/>
          <w:szCs w:val="24"/>
          <w:lang w:val="fr-FR"/>
        </w:rPr>
        <w:t xml:space="preserve"> d’extincteurs appropriés</w:t>
      </w:r>
      <w:r>
        <w:rPr>
          <w:rFonts w:ascii="Times New Roman" w:hAnsi="Times New Roman" w:cs="Times New Roman"/>
          <w:sz w:val="24"/>
          <w:szCs w:val="24"/>
          <w:lang w:val="fr-FR"/>
        </w:rPr>
        <w:t xml:space="preserve"> et des points de rassemblement sont identifiés sur le chantier.</w:t>
      </w:r>
      <w:commentRangeEnd w:id="2151"/>
      <w:r w:rsidR="006C395E">
        <w:rPr>
          <w:rStyle w:val="Marquedecommentaire"/>
        </w:rPr>
        <w:commentReference w:id="2151"/>
      </w:r>
      <w:commentRangeEnd w:id="2152"/>
      <w:r w:rsidR="00043A61">
        <w:rPr>
          <w:rStyle w:val="Marquedecommentaire"/>
        </w:rPr>
        <w:commentReference w:id="2152"/>
      </w:r>
    </w:p>
    <w:tbl>
      <w:tblPr>
        <w:tblStyle w:val="Grilledutableau"/>
        <w:tblW w:w="0" w:type="auto"/>
        <w:tblInd w:w="0" w:type="dxa"/>
        <w:tblLook w:val="04A0" w:firstRow="1" w:lastRow="0" w:firstColumn="1" w:lastColumn="0" w:noHBand="0" w:noVBand="1"/>
      </w:tblPr>
      <w:tblGrid>
        <w:gridCol w:w="1321"/>
        <w:gridCol w:w="1927"/>
        <w:gridCol w:w="2702"/>
        <w:gridCol w:w="1537"/>
        <w:gridCol w:w="1863"/>
      </w:tblGrid>
      <w:tr w:rsidR="0076337F" w:rsidRPr="0076337F" w14:paraId="0E9A59B1" w14:textId="77777777" w:rsidTr="00344F60">
        <w:trPr>
          <w:ins w:id="2153" w:author="HP PROBOOK" w:date="2025-01-26T11:37:00Z"/>
        </w:trPr>
        <w:tc>
          <w:tcPr>
            <w:tcW w:w="2265" w:type="dxa"/>
          </w:tcPr>
          <w:p w14:paraId="0687D7AC" w14:textId="77777777" w:rsidR="0076337F" w:rsidRPr="0076337F" w:rsidRDefault="0076337F" w:rsidP="00344F60">
            <w:pPr>
              <w:jc w:val="center"/>
              <w:rPr>
                <w:ins w:id="2154" w:author="HP PROBOOK" w:date="2025-01-26T11:37:00Z" w16du:dateUtc="2025-01-26T11:37:00Z"/>
                <w:rFonts w:ascii="Times New Roman" w:hAnsi="Times New Roman" w:cs="Times New Roman"/>
                <w:b/>
                <w:bCs/>
                <w:sz w:val="24"/>
                <w:szCs w:val="24"/>
                <w:lang w:val="fr-FR"/>
                <w:rPrChange w:id="2155" w:author="HP PROBOOK" w:date="2025-01-26T11:37:00Z" w16du:dateUtc="2025-01-26T11:37:00Z">
                  <w:rPr>
                    <w:ins w:id="2156" w:author="HP PROBOOK" w:date="2025-01-26T11:37:00Z" w16du:dateUtc="2025-01-26T11:37:00Z"/>
                    <w:rFonts w:ascii="Arial" w:hAnsi="Arial" w:cs="Arial"/>
                    <w:sz w:val="24"/>
                    <w:szCs w:val="24"/>
                  </w:rPr>
                </w:rPrChange>
              </w:rPr>
            </w:pPr>
            <w:ins w:id="2157" w:author="HP PROBOOK" w:date="2025-01-26T11:37:00Z" w16du:dateUtc="2025-01-26T11:37:00Z">
              <w:r w:rsidRPr="0076337F">
                <w:rPr>
                  <w:rFonts w:ascii="Times New Roman" w:hAnsi="Times New Roman" w:cs="Times New Roman"/>
                  <w:b/>
                  <w:bCs/>
                  <w:sz w:val="24"/>
                  <w:szCs w:val="24"/>
                  <w:lang w:val="fr-FR"/>
                  <w:rPrChange w:id="2158" w:author="HP PROBOOK" w:date="2025-01-26T11:37:00Z" w16du:dateUtc="2025-01-26T11:37:00Z">
                    <w:rPr>
                      <w:rFonts w:ascii="Arial" w:hAnsi="Arial" w:cs="Arial"/>
                      <w:sz w:val="24"/>
                      <w:szCs w:val="24"/>
                    </w:rPr>
                  </w:rPrChange>
                </w:rPr>
                <w:lastRenderedPageBreak/>
                <w:t>Libeller</w:t>
              </w:r>
            </w:ins>
          </w:p>
        </w:tc>
        <w:tc>
          <w:tcPr>
            <w:tcW w:w="3400" w:type="dxa"/>
          </w:tcPr>
          <w:p w14:paraId="24699B68" w14:textId="77777777" w:rsidR="0076337F" w:rsidRPr="0076337F" w:rsidRDefault="0076337F" w:rsidP="00344F60">
            <w:pPr>
              <w:jc w:val="center"/>
              <w:rPr>
                <w:ins w:id="2159" w:author="HP PROBOOK" w:date="2025-01-26T11:37:00Z" w16du:dateUtc="2025-01-26T11:37:00Z"/>
                <w:rFonts w:ascii="Times New Roman" w:hAnsi="Times New Roman" w:cs="Times New Roman"/>
                <w:b/>
                <w:bCs/>
                <w:sz w:val="24"/>
                <w:szCs w:val="24"/>
                <w:lang w:val="fr-FR"/>
                <w:rPrChange w:id="2160" w:author="HP PROBOOK" w:date="2025-01-26T11:37:00Z" w16du:dateUtc="2025-01-26T11:37:00Z">
                  <w:rPr>
                    <w:ins w:id="2161" w:author="HP PROBOOK" w:date="2025-01-26T11:37:00Z" w16du:dateUtc="2025-01-26T11:37:00Z"/>
                    <w:rFonts w:ascii="Arial" w:hAnsi="Arial" w:cs="Arial"/>
                    <w:sz w:val="24"/>
                    <w:szCs w:val="24"/>
                  </w:rPr>
                </w:rPrChange>
              </w:rPr>
            </w:pPr>
            <w:ins w:id="2162" w:author="HP PROBOOK" w:date="2025-01-26T11:37:00Z" w16du:dateUtc="2025-01-26T11:37:00Z">
              <w:r w:rsidRPr="0076337F">
                <w:rPr>
                  <w:rFonts w:ascii="Times New Roman" w:hAnsi="Times New Roman" w:cs="Times New Roman"/>
                  <w:b/>
                  <w:bCs/>
                  <w:sz w:val="24"/>
                  <w:szCs w:val="24"/>
                  <w:lang w:val="fr-FR"/>
                  <w:rPrChange w:id="2163" w:author="HP PROBOOK" w:date="2025-01-26T11:37:00Z" w16du:dateUtc="2025-01-26T11:37:00Z">
                    <w:rPr>
                      <w:rFonts w:ascii="Arial" w:hAnsi="Arial" w:cs="Arial"/>
                      <w:sz w:val="24"/>
                      <w:szCs w:val="24"/>
                    </w:rPr>
                  </w:rPrChange>
                </w:rPr>
                <w:t>Actions mise en œuvre</w:t>
              </w:r>
            </w:ins>
          </w:p>
        </w:tc>
        <w:tc>
          <w:tcPr>
            <w:tcW w:w="3005" w:type="dxa"/>
          </w:tcPr>
          <w:p w14:paraId="027BA7EC" w14:textId="77777777" w:rsidR="0076337F" w:rsidRPr="0076337F" w:rsidRDefault="0076337F" w:rsidP="00344F60">
            <w:pPr>
              <w:jc w:val="center"/>
              <w:rPr>
                <w:ins w:id="2164" w:author="HP PROBOOK" w:date="2025-01-26T11:37:00Z" w16du:dateUtc="2025-01-26T11:37:00Z"/>
                <w:rFonts w:ascii="Times New Roman" w:hAnsi="Times New Roman" w:cs="Times New Roman"/>
                <w:b/>
                <w:bCs/>
                <w:sz w:val="24"/>
                <w:szCs w:val="24"/>
                <w:lang w:val="fr-FR"/>
                <w:rPrChange w:id="2165" w:author="HP PROBOOK" w:date="2025-01-26T11:37:00Z" w16du:dateUtc="2025-01-26T11:37:00Z">
                  <w:rPr>
                    <w:ins w:id="2166" w:author="HP PROBOOK" w:date="2025-01-26T11:37:00Z" w16du:dateUtc="2025-01-26T11:37:00Z"/>
                    <w:rFonts w:ascii="Arial" w:hAnsi="Arial" w:cs="Arial"/>
                    <w:sz w:val="24"/>
                    <w:szCs w:val="24"/>
                  </w:rPr>
                </w:rPrChange>
              </w:rPr>
            </w:pPr>
            <w:ins w:id="2167" w:author="HP PROBOOK" w:date="2025-01-26T11:37:00Z" w16du:dateUtc="2025-01-26T11:37:00Z">
              <w:r w:rsidRPr="0076337F">
                <w:rPr>
                  <w:rFonts w:ascii="Times New Roman" w:hAnsi="Times New Roman" w:cs="Times New Roman"/>
                  <w:b/>
                  <w:bCs/>
                  <w:sz w:val="24"/>
                  <w:szCs w:val="24"/>
                  <w:lang w:val="fr-FR"/>
                  <w:rPrChange w:id="2168" w:author="HP PROBOOK" w:date="2025-01-26T11:37:00Z" w16du:dateUtc="2025-01-26T11:37:00Z">
                    <w:rPr>
                      <w:rFonts w:ascii="Arial" w:hAnsi="Arial" w:cs="Arial"/>
                      <w:sz w:val="24"/>
                      <w:szCs w:val="24"/>
                    </w:rPr>
                  </w:rPrChange>
                </w:rPr>
                <w:t>Quelques photos</w:t>
              </w:r>
            </w:ins>
          </w:p>
        </w:tc>
        <w:tc>
          <w:tcPr>
            <w:tcW w:w="2552" w:type="dxa"/>
          </w:tcPr>
          <w:p w14:paraId="5CE5B29E" w14:textId="77777777" w:rsidR="0076337F" w:rsidRPr="0076337F" w:rsidRDefault="0076337F" w:rsidP="00344F60">
            <w:pPr>
              <w:pStyle w:val="Commentaire"/>
              <w:jc w:val="center"/>
              <w:rPr>
                <w:ins w:id="2169" w:author="HP PROBOOK" w:date="2025-01-26T11:37:00Z" w16du:dateUtc="2025-01-26T11:37:00Z"/>
                <w:rFonts w:ascii="Times New Roman" w:hAnsi="Times New Roman" w:cs="Times New Roman"/>
                <w:b/>
                <w:bCs/>
                <w:sz w:val="24"/>
                <w:szCs w:val="24"/>
                <w:lang w:val="fr-FR"/>
                <w:rPrChange w:id="2170" w:author="HP PROBOOK" w:date="2025-01-26T11:37:00Z" w16du:dateUtc="2025-01-26T11:37:00Z">
                  <w:rPr>
                    <w:ins w:id="2171" w:author="HP PROBOOK" w:date="2025-01-26T11:37:00Z" w16du:dateUtc="2025-01-26T11:37:00Z"/>
                    <w:rFonts w:ascii="Arial" w:hAnsi="Arial" w:cs="Arial"/>
                    <w:sz w:val="24"/>
                    <w:szCs w:val="24"/>
                  </w:rPr>
                </w:rPrChange>
              </w:rPr>
            </w:pPr>
            <w:ins w:id="2172" w:author="HP PROBOOK" w:date="2025-01-26T11:37:00Z" w16du:dateUtc="2025-01-26T11:37:00Z">
              <w:r w:rsidRPr="0076337F">
                <w:rPr>
                  <w:rFonts w:ascii="Times New Roman" w:hAnsi="Times New Roman" w:cs="Times New Roman"/>
                  <w:b/>
                  <w:bCs/>
                  <w:sz w:val="24"/>
                  <w:szCs w:val="24"/>
                  <w:lang w:val="fr-FR"/>
                  <w:rPrChange w:id="2173" w:author="HP PROBOOK" w:date="2025-01-26T11:37:00Z" w16du:dateUtc="2025-01-26T11:37:00Z">
                    <w:rPr>
                      <w:rFonts w:ascii="Arial" w:hAnsi="Arial" w:cs="Arial"/>
                      <w:sz w:val="24"/>
                      <w:szCs w:val="24"/>
                      <w:lang w:val="fr-FR"/>
                    </w:rPr>
                  </w:rPrChange>
                </w:rPr>
                <w:t>Qu’est ce qui a changé ?</w:t>
              </w:r>
              <w:r w:rsidRPr="0076337F">
                <w:rPr>
                  <w:rFonts w:ascii="Times New Roman" w:hAnsi="Times New Roman" w:cs="Times New Roman"/>
                  <w:b/>
                  <w:bCs/>
                  <w:sz w:val="24"/>
                  <w:szCs w:val="24"/>
                  <w:lang w:val="fr-FR"/>
                  <w:rPrChange w:id="2174" w:author="HP PROBOOK" w:date="2025-01-26T11:37:00Z" w16du:dateUtc="2025-01-26T11:37:00Z">
                    <w:rPr>
                      <w:rFonts w:ascii="Arial" w:hAnsi="Arial" w:cs="Arial"/>
                      <w:sz w:val="24"/>
                      <w:szCs w:val="24"/>
                    </w:rPr>
                  </w:rPrChange>
                </w:rPr>
                <w:t xml:space="preserve"> </w:t>
              </w:r>
              <w:proofErr w:type="gramStart"/>
              <w:r w:rsidRPr="0076337F">
                <w:rPr>
                  <w:rFonts w:ascii="Times New Roman" w:hAnsi="Times New Roman" w:cs="Times New Roman"/>
                  <w:b/>
                  <w:bCs/>
                  <w:sz w:val="24"/>
                  <w:szCs w:val="24"/>
                  <w:lang w:val="fr-FR"/>
                  <w:rPrChange w:id="2175" w:author="HP PROBOOK" w:date="2025-01-26T11:37:00Z" w16du:dateUtc="2025-01-26T11:37:00Z">
                    <w:rPr>
                      <w:rFonts w:ascii="Arial" w:hAnsi="Arial" w:cs="Arial"/>
                      <w:sz w:val="24"/>
                      <w:szCs w:val="24"/>
                    </w:rPr>
                  </w:rPrChange>
                </w:rPr>
                <w:t>Comment?</w:t>
              </w:r>
              <w:proofErr w:type="gramEnd"/>
            </w:ins>
          </w:p>
          <w:p w14:paraId="730245D8" w14:textId="77777777" w:rsidR="0076337F" w:rsidRPr="0076337F" w:rsidRDefault="0076337F" w:rsidP="00344F60">
            <w:pPr>
              <w:jc w:val="center"/>
              <w:rPr>
                <w:ins w:id="2176" w:author="HP PROBOOK" w:date="2025-01-26T11:37:00Z" w16du:dateUtc="2025-01-26T11:37:00Z"/>
                <w:rFonts w:ascii="Times New Roman" w:hAnsi="Times New Roman" w:cs="Times New Roman"/>
                <w:b/>
                <w:bCs/>
                <w:sz w:val="24"/>
                <w:szCs w:val="24"/>
                <w:lang w:val="fr-FR"/>
                <w:rPrChange w:id="2177" w:author="HP PROBOOK" w:date="2025-01-26T11:37:00Z" w16du:dateUtc="2025-01-26T11:37:00Z">
                  <w:rPr>
                    <w:ins w:id="2178" w:author="HP PROBOOK" w:date="2025-01-26T11:37:00Z" w16du:dateUtc="2025-01-26T11:37:00Z"/>
                    <w:rFonts w:ascii="Arial" w:hAnsi="Arial" w:cs="Arial"/>
                    <w:sz w:val="24"/>
                    <w:szCs w:val="24"/>
                  </w:rPr>
                </w:rPrChange>
              </w:rPr>
            </w:pPr>
          </w:p>
        </w:tc>
        <w:tc>
          <w:tcPr>
            <w:tcW w:w="2551" w:type="dxa"/>
          </w:tcPr>
          <w:p w14:paraId="393E5645" w14:textId="77777777" w:rsidR="0076337F" w:rsidRPr="0076337F" w:rsidRDefault="0076337F" w:rsidP="00344F60">
            <w:pPr>
              <w:pStyle w:val="Commentaire"/>
              <w:jc w:val="center"/>
              <w:rPr>
                <w:ins w:id="2179" w:author="HP PROBOOK" w:date="2025-01-26T11:37:00Z" w16du:dateUtc="2025-01-26T11:37:00Z"/>
                <w:rFonts w:ascii="Times New Roman" w:hAnsi="Times New Roman" w:cs="Times New Roman"/>
                <w:b/>
                <w:bCs/>
                <w:sz w:val="24"/>
                <w:szCs w:val="24"/>
                <w:lang w:val="fr-FR"/>
                <w:rPrChange w:id="2180" w:author="HP PROBOOK" w:date="2025-01-26T11:37:00Z" w16du:dateUtc="2025-01-26T11:37:00Z">
                  <w:rPr>
                    <w:ins w:id="2181" w:author="HP PROBOOK" w:date="2025-01-26T11:37:00Z" w16du:dateUtc="2025-01-26T11:37:00Z"/>
                    <w:rFonts w:ascii="Arial" w:hAnsi="Arial" w:cs="Arial"/>
                    <w:sz w:val="24"/>
                    <w:szCs w:val="24"/>
                    <w:lang w:val="fr-FR"/>
                  </w:rPr>
                </w:rPrChange>
              </w:rPr>
            </w:pPr>
            <w:ins w:id="2182" w:author="HP PROBOOK" w:date="2025-01-26T11:37:00Z" w16du:dateUtc="2025-01-26T11:37:00Z">
              <w:r w:rsidRPr="0076337F">
                <w:rPr>
                  <w:rFonts w:ascii="Times New Roman" w:hAnsi="Times New Roman" w:cs="Times New Roman"/>
                  <w:b/>
                  <w:bCs/>
                  <w:sz w:val="24"/>
                  <w:szCs w:val="24"/>
                  <w:lang w:val="fr-FR"/>
                  <w:rPrChange w:id="2183" w:author="HP PROBOOK" w:date="2025-01-26T11:37:00Z" w16du:dateUtc="2025-01-26T11:37:00Z">
                    <w:rPr>
                      <w:rFonts w:ascii="Arial" w:hAnsi="Arial" w:cs="Arial"/>
                      <w:sz w:val="24"/>
                      <w:szCs w:val="24"/>
                      <w:lang w:val="fr-FR"/>
                    </w:rPr>
                  </w:rPrChange>
                </w:rPr>
                <w:t>Quel sont les perspectives d’amélioration ?</w:t>
              </w:r>
            </w:ins>
          </w:p>
        </w:tc>
      </w:tr>
      <w:tr w:rsidR="0076337F" w:rsidRPr="0076337F" w14:paraId="004FD223" w14:textId="77777777" w:rsidTr="00344F60">
        <w:trPr>
          <w:ins w:id="2184" w:author="HP PROBOOK" w:date="2025-01-26T11:37:00Z"/>
        </w:trPr>
        <w:tc>
          <w:tcPr>
            <w:tcW w:w="2265" w:type="dxa"/>
          </w:tcPr>
          <w:p w14:paraId="0661FDFD" w14:textId="77777777" w:rsidR="0076337F" w:rsidRPr="0076337F" w:rsidRDefault="0076337F" w:rsidP="00344F60">
            <w:pPr>
              <w:rPr>
                <w:ins w:id="2185" w:author="HP PROBOOK" w:date="2025-01-26T11:37:00Z" w16du:dateUtc="2025-01-26T11:37:00Z"/>
                <w:rFonts w:ascii="Times New Roman" w:hAnsi="Times New Roman" w:cs="Times New Roman"/>
                <w:sz w:val="24"/>
                <w:szCs w:val="24"/>
                <w:lang w:val="fr-FR"/>
                <w:rPrChange w:id="2186" w:author="HP PROBOOK" w:date="2025-01-26T11:37:00Z" w16du:dateUtc="2025-01-26T11:37:00Z">
                  <w:rPr>
                    <w:ins w:id="2187" w:author="HP PROBOOK" w:date="2025-01-26T11:37:00Z" w16du:dateUtc="2025-01-26T11:37:00Z"/>
                    <w:rFonts w:ascii="Arial" w:hAnsi="Arial" w:cs="Arial"/>
                    <w:sz w:val="24"/>
                    <w:szCs w:val="24"/>
                  </w:rPr>
                </w:rPrChange>
              </w:rPr>
            </w:pPr>
            <w:ins w:id="2188" w:author="HP PROBOOK" w:date="2025-01-26T11:37:00Z" w16du:dateUtc="2025-01-26T11:37:00Z">
              <w:r w:rsidRPr="0076337F">
                <w:rPr>
                  <w:rFonts w:ascii="Times New Roman" w:hAnsi="Times New Roman" w:cs="Times New Roman"/>
                  <w:sz w:val="24"/>
                  <w:szCs w:val="24"/>
                  <w:lang w:val="fr-FR"/>
                  <w:rPrChange w:id="2189" w:author="HP PROBOOK" w:date="2025-01-26T11:37:00Z" w16du:dateUtc="2025-01-26T11:37:00Z">
                    <w:rPr>
                      <w:rFonts w:ascii="Arial" w:hAnsi="Arial" w:cs="Arial"/>
                      <w:sz w:val="24"/>
                      <w:szCs w:val="24"/>
                    </w:rPr>
                  </w:rPrChange>
                </w:rPr>
                <w:t>Dans le semestre 1 (janvier à juin 2024)</w:t>
              </w:r>
            </w:ins>
          </w:p>
        </w:tc>
        <w:tc>
          <w:tcPr>
            <w:tcW w:w="3400" w:type="dxa"/>
          </w:tcPr>
          <w:p w14:paraId="78599538" w14:textId="77777777" w:rsidR="0076337F" w:rsidRDefault="0076337F" w:rsidP="00344F60">
            <w:pPr>
              <w:rPr>
                <w:ins w:id="2190" w:author="HP PROBOOK" w:date="2025-01-26T11:38:00Z" w16du:dateUtc="2025-01-26T11:38:00Z"/>
                <w:rFonts w:ascii="Times New Roman" w:hAnsi="Times New Roman" w:cs="Times New Roman"/>
                <w:sz w:val="24"/>
                <w:szCs w:val="24"/>
                <w:lang w:val="fr-FR"/>
              </w:rPr>
            </w:pPr>
            <w:ins w:id="2191" w:author="HP PROBOOK" w:date="2025-01-26T11:37:00Z" w16du:dateUtc="2025-01-26T11:37:00Z">
              <w:r w:rsidRPr="0076337F">
                <w:rPr>
                  <w:rFonts w:ascii="Times New Roman" w:hAnsi="Times New Roman" w:cs="Times New Roman"/>
                  <w:sz w:val="24"/>
                  <w:szCs w:val="24"/>
                  <w:lang w:val="fr-FR"/>
                  <w:rPrChange w:id="2192" w:author="HP PROBOOK" w:date="2025-01-26T11:37:00Z" w16du:dateUtc="2025-01-26T11:37:00Z">
                    <w:rPr>
                      <w:rFonts w:ascii="Arial" w:hAnsi="Arial" w:cs="Arial"/>
                      <w:sz w:val="24"/>
                      <w:szCs w:val="24"/>
                    </w:rPr>
                  </w:rPrChange>
                </w:rPr>
                <w:t xml:space="preserve">Point de rassemblement mis en place </w:t>
              </w:r>
            </w:ins>
          </w:p>
          <w:p w14:paraId="349F891B" w14:textId="04B9B0AF" w:rsidR="0076337F" w:rsidRPr="0076337F" w:rsidRDefault="0076337F" w:rsidP="00344F60">
            <w:pPr>
              <w:rPr>
                <w:ins w:id="2193" w:author="HP PROBOOK" w:date="2025-01-26T11:37:00Z" w16du:dateUtc="2025-01-26T11:37:00Z"/>
                <w:rFonts w:ascii="Times New Roman" w:hAnsi="Times New Roman" w:cs="Times New Roman"/>
                <w:sz w:val="24"/>
                <w:szCs w:val="24"/>
                <w:lang w:val="fr-FR"/>
                <w:rPrChange w:id="2194" w:author="HP PROBOOK" w:date="2025-01-26T11:37:00Z" w16du:dateUtc="2025-01-26T11:37:00Z">
                  <w:rPr>
                    <w:ins w:id="2195" w:author="HP PROBOOK" w:date="2025-01-26T11:37:00Z" w16du:dateUtc="2025-01-26T11:37:00Z"/>
                    <w:rFonts w:ascii="Arial" w:hAnsi="Arial" w:cs="Arial"/>
                    <w:sz w:val="24"/>
                    <w:szCs w:val="24"/>
                  </w:rPr>
                </w:rPrChange>
              </w:rPr>
            </w:pPr>
            <w:proofErr w:type="gramStart"/>
            <w:ins w:id="2196" w:author="HP PROBOOK" w:date="2025-01-26T11:38:00Z" w16du:dateUtc="2025-01-26T11:38:00Z">
              <w:r w:rsidRPr="00344F60">
                <w:rPr>
                  <w:rFonts w:ascii="Times New Roman" w:hAnsi="Times New Roman" w:cs="Times New Roman"/>
                  <w:sz w:val="24"/>
                  <w:szCs w:val="24"/>
                  <w:lang w:val="fr-FR"/>
                </w:rPr>
                <w:t>¼</w:t>
              </w:r>
              <w:proofErr w:type="gramEnd"/>
              <w:r w:rsidRPr="00344F60">
                <w:rPr>
                  <w:rFonts w:ascii="Times New Roman" w:hAnsi="Times New Roman" w:cs="Times New Roman"/>
                  <w:sz w:val="24"/>
                  <w:szCs w:val="24"/>
                  <w:lang w:val="fr-FR"/>
                </w:rPr>
                <w:t xml:space="preserve"> de sécurité à ce point</w:t>
              </w:r>
            </w:ins>
          </w:p>
          <w:p w14:paraId="1FBE7C08" w14:textId="77777777" w:rsidR="0076337F" w:rsidRPr="0076337F" w:rsidRDefault="0076337F" w:rsidP="00344F60">
            <w:pPr>
              <w:rPr>
                <w:ins w:id="2197" w:author="HP PROBOOK" w:date="2025-01-26T11:37:00Z" w16du:dateUtc="2025-01-26T11:37:00Z"/>
                <w:rFonts w:ascii="Times New Roman" w:hAnsi="Times New Roman" w:cs="Times New Roman"/>
                <w:sz w:val="24"/>
                <w:szCs w:val="24"/>
                <w:lang w:val="fr-FR"/>
                <w:rPrChange w:id="2198" w:author="HP PROBOOK" w:date="2025-01-26T11:37:00Z" w16du:dateUtc="2025-01-26T11:37:00Z">
                  <w:rPr>
                    <w:ins w:id="2199" w:author="HP PROBOOK" w:date="2025-01-26T11:37:00Z" w16du:dateUtc="2025-01-26T11:37:00Z"/>
                    <w:rFonts w:ascii="Arial" w:hAnsi="Arial" w:cs="Arial"/>
                    <w:sz w:val="24"/>
                    <w:szCs w:val="24"/>
                  </w:rPr>
                </w:rPrChange>
              </w:rPr>
            </w:pPr>
          </w:p>
        </w:tc>
        <w:tc>
          <w:tcPr>
            <w:tcW w:w="3005" w:type="dxa"/>
          </w:tcPr>
          <w:p w14:paraId="3C1DAC1D" w14:textId="77777777" w:rsidR="0076337F" w:rsidRDefault="0076337F" w:rsidP="00344F60">
            <w:pPr>
              <w:jc w:val="center"/>
              <w:rPr>
                <w:ins w:id="2200" w:author="HP PROBOOK" w:date="2025-01-27T14:25:00Z" w16du:dateUtc="2025-01-27T14:25:00Z"/>
                <w:rFonts w:ascii="Times New Roman" w:hAnsi="Times New Roman" w:cs="Times New Roman"/>
                <w:sz w:val="24"/>
                <w:szCs w:val="24"/>
                <w:lang w:val="fr-FR"/>
              </w:rPr>
            </w:pPr>
            <w:ins w:id="2201" w:author="HP PROBOOK" w:date="2025-01-26T11:38:00Z" w16du:dateUtc="2025-01-26T11:38:00Z">
              <w:r w:rsidRPr="0076337F">
                <w:rPr>
                  <w:rFonts w:ascii="Times New Roman" w:hAnsi="Times New Roman" w:cs="Times New Roman"/>
                  <w:noProof/>
                  <w:sz w:val="24"/>
                  <w:szCs w:val="24"/>
                  <w:lang w:val="fr-FR"/>
                </w:rPr>
                <w:drawing>
                  <wp:inline distT="0" distB="0" distL="0" distR="0" wp14:anchorId="5A0D3039" wp14:editId="22089A6B">
                    <wp:extent cx="1363980" cy="1821180"/>
                    <wp:effectExtent l="0" t="0" r="7620" b="7620"/>
                    <wp:docPr id="2040307282"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63980" cy="1821180"/>
                            </a:xfrm>
                            <a:prstGeom prst="rect">
                              <a:avLst/>
                            </a:prstGeom>
                            <a:noFill/>
                            <a:ln>
                              <a:noFill/>
                            </a:ln>
                          </pic:spPr>
                        </pic:pic>
                      </a:graphicData>
                    </a:graphic>
                  </wp:inline>
                </w:drawing>
              </w:r>
            </w:ins>
          </w:p>
          <w:p w14:paraId="69A90DF4" w14:textId="2E5C4C8D" w:rsidR="00645624" w:rsidRPr="0076337F" w:rsidRDefault="00645624" w:rsidP="00344F60">
            <w:pPr>
              <w:jc w:val="center"/>
              <w:rPr>
                <w:ins w:id="2202" w:author="HP PROBOOK" w:date="2025-01-26T11:37:00Z" w16du:dateUtc="2025-01-26T11:37:00Z"/>
                <w:rFonts w:ascii="Times New Roman" w:hAnsi="Times New Roman" w:cs="Times New Roman"/>
                <w:sz w:val="24"/>
                <w:szCs w:val="24"/>
                <w:lang w:val="fr-FR"/>
                <w:rPrChange w:id="2203" w:author="HP PROBOOK" w:date="2025-01-26T11:37:00Z" w16du:dateUtc="2025-01-26T11:37:00Z">
                  <w:rPr>
                    <w:ins w:id="2204" w:author="HP PROBOOK" w:date="2025-01-26T11:37:00Z" w16du:dateUtc="2025-01-26T11:37:00Z"/>
                    <w:rFonts w:ascii="Arial" w:hAnsi="Arial" w:cs="Arial"/>
                    <w:sz w:val="24"/>
                    <w:szCs w:val="24"/>
                  </w:rPr>
                </w:rPrChange>
              </w:rPr>
            </w:pPr>
            <w:ins w:id="2205" w:author="HP PROBOOK" w:date="2025-01-27T14:26:00Z" w16du:dateUtc="2025-01-27T14:26:00Z">
              <w:r w:rsidRPr="00645624">
                <w:rPr>
                  <w:rFonts w:ascii="Times New Roman" w:hAnsi="Times New Roman" w:cs="Times New Roman"/>
                  <w:noProof/>
                  <w:sz w:val="24"/>
                  <w:szCs w:val="24"/>
                  <w:lang w:val="fr-FR"/>
                </w:rPr>
                <w:drawing>
                  <wp:inline distT="0" distB="0" distL="0" distR="0" wp14:anchorId="40F3B371" wp14:editId="6B5A7ACA">
                    <wp:extent cx="1539240" cy="1257300"/>
                    <wp:effectExtent l="0" t="0" r="3810" b="0"/>
                    <wp:docPr id="120031277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39240" cy="1257300"/>
                            </a:xfrm>
                            <a:prstGeom prst="rect">
                              <a:avLst/>
                            </a:prstGeom>
                            <a:noFill/>
                            <a:ln>
                              <a:noFill/>
                            </a:ln>
                          </pic:spPr>
                        </pic:pic>
                      </a:graphicData>
                    </a:graphic>
                  </wp:inline>
                </w:drawing>
              </w:r>
            </w:ins>
          </w:p>
        </w:tc>
        <w:tc>
          <w:tcPr>
            <w:tcW w:w="2552" w:type="dxa"/>
          </w:tcPr>
          <w:p w14:paraId="15893BAF" w14:textId="00CE0619" w:rsidR="0076337F" w:rsidRPr="0076337F" w:rsidRDefault="0076337F" w:rsidP="00344F60">
            <w:pPr>
              <w:rPr>
                <w:ins w:id="2206" w:author="HP PROBOOK" w:date="2025-01-26T11:37:00Z" w16du:dateUtc="2025-01-26T11:37:00Z"/>
                <w:rFonts w:ascii="Times New Roman" w:hAnsi="Times New Roman" w:cs="Times New Roman"/>
                <w:sz w:val="24"/>
                <w:szCs w:val="24"/>
                <w:lang w:val="fr-FR"/>
                <w:rPrChange w:id="2207" w:author="HP PROBOOK" w:date="2025-01-26T11:37:00Z" w16du:dateUtc="2025-01-26T11:37:00Z">
                  <w:rPr>
                    <w:ins w:id="2208" w:author="HP PROBOOK" w:date="2025-01-26T11:37:00Z" w16du:dateUtc="2025-01-26T11:37:00Z"/>
                    <w:rFonts w:ascii="Arial" w:hAnsi="Arial" w:cs="Arial"/>
                    <w:sz w:val="24"/>
                    <w:szCs w:val="24"/>
                  </w:rPr>
                </w:rPrChange>
              </w:rPr>
            </w:pPr>
          </w:p>
        </w:tc>
        <w:tc>
          <w:tcPr>
            <w:tcW w:w="2551" w:type="dxa"/>
          </w:tcPr>
          <w:p w14:paraId="4CC36D95" w14:textId="77777777" w:rsidR="0076337F" w:rsidRPr="0076337F" w:rsidRDefault="0076337F" w:rsidP="00344F60">
            <w:pPr>
              <w:rPr>
                <w:ins w:id="2209" w:author="HP PROBOOK" w:date="2025-01-26T11:37:00Z" w16du:dateUtc="2025-01-26T11:37:00Z"/>
                <w:rFonts w:ascii="Times New Roman" w:hAnsi="Times New Roman" w:cs="Times New Roman"/>
                <w:sz w:val="24"/>
                <w:szCs w:val="24"/>
                <w:lang w:val="fr-FR"/>
                <w:rPrChange w:id="2210" w:author="HP PROBOOK" w:date="2025-01-26T11:37:00Z" w16du:dateUtc="2025-01-26T11:37:00Z">
                  <w:rPr>
                    <w:ins w:id="2211" w:author="HP PROBOOK" w:date="2025-01-26T11:37:00Z" w16du:dateUtc="2025-01-26T11:37:00Z"/>
                    <w:rFonts w:ascii="Arial" w:hAnsi="Arial" w:cs="Arial"/>
                    <w:sz w:val="24"/>
                    <w:szCs w:val="24"/>
                  </w:rPr>
                </w:rPrChange>
              </w:rPr>
            </w:pPr>
          </w:p>
        </w:tc>
      </w:tr>
      <w:tr w:rsidR="0076337F" w:rsidRPr="0076337F" w14:paraId="1B2D7AD6" w14:textId="77777777" w:rsidTr="00344F60">
        <w:trPr>
          <w:ins w:id="2212" w:author="HP PROBOOK" w:date="2025-01-26T11:37:00Z"/>
        </w:trPr>
        <w:tc>
          <w:tcPr>
            <w:tcW w:w="2265" w:type="dxa"/>
          </w:tcPr>
          <w:p w14:paraId="113D3680" w14:textId="77777777" w:rsidR="0076337F" w:rsidRPr="0076337F" w:rsidRDefault="0076337F" w:rsidP="00344F60">
            <w:pPr>
              <w:rPr>
                <w:ins w:id="2213" w:author="HP PROBOOK" w:date="2025-01-26T11:37:00Z" w16du:dateUtc="2025-01-26T11:37:00Z"/>
                <w:rFonts w:ascii="Times New Roman" w:hAnsi="Times New Roman" w:cs="Times New Roman"/>
                <w:sz w:val="24"/>
                <w:szCs w:val="24"/>
                <w:lang w:val="fr-FR"/>
                <w:rPrChange w:id="2214" w:author="HP PROBOOK" w:date="2025-01-26T11:37:00Z" w16du:dateUtc="2025-01-26T11:37:00Z">
                  <w:rPr>
                    <w:ins w:id="2215" w:author="HP PROBOOK" w:date="2025-01-26T11:37:00Z" w16du:dateUtc="2025-01-26T11:37:00Z"/>
                    <w:rFonts w:ascii="Arial" w:hAnsi="Arial" w:cs="Arial"/>
                    <w:sz w:val="24"/>
                    <w:szCs w:val="24"/>
                  </w:rPr>
                </w:rPrChange>
              </w:rPr>
            </w:pPr>
            <w:ins w:id="2216" w:author="HP PROBOOK" w:date="2025-01-26T11:37:00Z" w16du:dateUtc="2025-01-26T11:37:00Z">
              <w:r w:rsidRPr="0076337F">
                <w:rPr>
                  <w:rFonts w:ascii="Times New Roman" w:hAnsi="Times New Roman" w:cs="Times New Roman"/>
                  <w:sz w:val="24"/>
                  <w:szCs w:val="24"/>
                  <w:lang w:val="fr-FR"/>
                  <w:rPrChange w:id="2217" w:author="HP PROBOOK" w:date="2025-01-26T11:37:00Z" w16du:dateUtc="2025-01-26T11:37:00Z">
                    <w:rPr>
                      <w:rFonts w:ascii="Arial" w:hAnsi="Arial" w:cs="Arial"/>
                      <w:sz w:val="24"/>
                      <w:szCs w:val="24"/>
                    </w:rPr>
                  </w:rPrChange>
                </w:rPr>
                <w:t>Dans le semestre 2 (juillet à décembre 2024)</w:t>
              </w:r>
            </w:ins>
          </w:p>
        </w:tc>
        <w:tc>
          <w:tcPr>
            <w:tcW w:w="3400" w:type="dxa"/>
          </w:tcPr>
          <w:p w14:paraId="74607F4D" w14:textId="77777777" w:rsidR="0076337F" w:rsidRPr="0076337F" w:rsidRDefault="0076337F" w:rsidP="00344F60">
            <w:pPr>
              <w:rPr>
                <w:ins w:id="2218" w:author="HP PROBOOK" w:date="2025-01-26T11:37:00Z" w16du:dateUtc="2025-01-26T11:37:00Z"/>
                <w:rFonts w:ascii="Times New Roman" w:hAnsi="Times New Roman" w:cs="Times New Roman"/>
                <w:sz w:val="24"/>
                <w:szCs w:val="24"/>
                <w:lang w:val="fr-FR"/>
                <w:rPrChange w:id="2219" w:author="HP PROBOOK" w:date="2025-01-26T11:37:00Z" w16du:dateUtc="2025-01-26T11:37:00Z">
                  <w:rPr>
                    <w:ins w:id="2220" w:author="HP PROBOOK" w:date="2025-01-26T11:37:00Z" w16du:dateUtc="2025-01-26T11:37:00Z"/>
                    <w:rFonts w:ascii="Arial" w:hAnsi="Arial" w:cs="Arial"/>
                    <w:sz w:val="24"/>
                    <w:szCs w:val="24"/>
                  </w:rPr>
                </w:rPrChange>
              </w:rPr>
            </w:pPr>
            <w:ins w:id="2221" w:author="HP PROBOOK" w:date="2025-01-26T11:37:00Z" w16du:dateUtc="2025-01-26T11:37:00Z">
              <w:r w:rsidRPr="0076337F">
                <w:rPr>
                  <w:rFonts w:ascii="Times New Roman" w:hAnsi="Times New Roman" w:cs="Times New Roman"/>
                  <w:sz w:val="24"/>
                  <w:szCs w:val="24"/>
                  <w:lang w:val="fr-FR"/>
                  <w:rPrChange w:id="2222" w:author="HP PROBOOK" w:date="2025-01-26T11:37:00Z" w16du:dateUtc="2025-01-26T11:37:00Z">
                    <w:rPr>
                      <w:rFonts w:ascii="Arial" w:hAnsi="Arial" w:cs="Arial"/>
                      <w:sz w:val="24"/>
                      <w:szCs w:val="24"/>
                    </w:rPr>
                  </w:rPrChange>
                </w:rPr>
                <w:t>Extincteurs ABC 6kg et CO2 5kg installés sur site</w:t>
              </w:r>
            </w:ins>
          </w:p>
        </w:tc>
        <w:tc>
          <w:tcPr>
            <w:tcW w:w="3005" w:type="dxa"/>
          </w:tcPr>
          <w:p w14:paraId="35009B06" w14:textId="1CB9D2E9" w:rsidR="0076337F" w:rsidRPr="0076337F" w:rsidRDefault="0076337F" w:rsidP="00344F60">
            <w:pPr>
              <w:jc w:val="center"/>
              <w:rPr>
                <w:ins w:id="2223" w:author="HP PROBOOK" w:date="2025-01-26T11:37:00Z" w16du:dateUtc="2025-01-26T11:37:00Z"/>
                <w:rFonts w:ascii="Times New Roman" w:hAnsi="Times New Roman" w:cs="Times New Roman"/>
                <w:sz w:val="24"/>
                <w:szCs w:val="24"/>
                <w:lang w:val="fr-FR"/>
                <w:rPrChange w:id="2224" w:author="HP PROBOOK" w:date="2025-01-26T11:37:00Z" w16du:dateUtc="2025-01-26T11:37:00Z">
                  <w:rPr>
                    <w:ins w:id="2225" w:author="HP PROBOOK" w:date="2025-01-26T11:37:00Z" w16du:dateUtc="2025-01-26T11:37:00Z"/>
                    <w:rFonts w:ascii="Arial" w:hAnsi="Arial" w:cs="Arial"/>
                    <w:sz w:val="24"/>
                    <w:szCs w:val="24"/>
                  </w:rPr>
                </w:rPrChange>
              </w:rPr>
            </w:pPr>
            <w:ins w:id="2226" w:author="HP PROBOOK" w:date="2025-01-26T11:38:00Z" w16du:dateUtc="2025-01-26T11:38:00Z">
              <w:r w:rsidRPr="0076337F">
                <w:rPr>
                  <w:rFonts w:ascii="Times New Roman" w:hAnsi="Times New Roman" w:cs="Times New Roman"/>
                  <w:noProof/>
                  <w:sz w:val="24"/>
                  <w:szCs w:val="24"/>
                  <w:lang w:val="fr-FR"/>
                </w:rPr>
                <w:drawing>
                  <wp:inline distT="0" distB="0" distL="0" distR="0" wp14:anchorId="6EC814E9" wp14:editId="0ED1ABD5">
                    <wp:extent cx="1470660" cy="1958340"/>
                    <wp:effectExtent l="0" t="0" r="0" b="3810"/>
                    <wp:docPr id="155916191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70660" cy="1958340"/>
                            </a:xfrm>
                            <a:prstGeom prst="rect">
                              <a:avLst/>
                            </a:prstGeom>
                            <a:noFill/>
                            <a:ln>
                              <a:noFill/>
                            </a:ln>
                          </pic:spPr>
                        </pic:pic>
                      </a:graphicData>
                    </a:graphic>
                  </wp:inline>
                </w:drawing>
              </w:r>
            </w:ins>
          </w:p>
        </w:tc>
        <w:tc>
          <w:tcPr>
            <w:tcW w:w="2552" w:type="dxa"/>
          </w:tcPr>
          <w:p w14:paraId="7348105D" w14:textId="77777777" w:rsidR="0076337F" w:rsidRPr="0076337F" w:rsidRDefault="0076337F" w:rsidP="00344F60">
            <w:pPr>
              <w:rPr>
                <w:ins w:id="2227" w:author="HP PROBOOK" w:date="2025-01-26T11:37:00Z" w16du:dateUtc="2025-01-26T11:37:00Z"/>
                <w:rFonts w:ascii="Times New Roman" w:hAnsi="Times New Roman" w:cs="Times New Roman"/>
                <w:sz w:val="24"/>
                <w:szCs w:val="24"/>
                <w:lang w:val="fr-FR"/>
                <w:rPrChange w:id="2228" w:author="HP PROBOOK" w:date="2025-01-26T11:37:00Z" w16du:dateUtc="2025-01-26T11:37:00Z">
                  <w:rPr>
                    <w:ins w:id="2229" w:author="HP PROBOOK" w:date="2025-01-26T11:37:00Z" w16du:dateUtc="2025-01-26T11:37:00Z"/>
                    <w:rFonts w:ascii="Arial" w:hAnsi="Arial" w:cs="Arial"/>
                    <w:sz w:val="24"/>
                    <w:szCs w:val="24"/>
                  </w:rPr>
                </w:rPrChange>
              </w:rPr>
            </w:pPr>
            <w:ins w:id="2230" w:author="HP PROBOOK" w:date="2025-01-26T11:37:00Z" w16du:dateUtc="2025-01-26T11:37:00Z">
              <w:r w:rsidRPr="0076337F">
                <w:rPr>
                  <w:rFonts w:ascii="Times New Roman" w:hAnsi="Times New Roman" w:cs="Times New Roman"/>
                  <w:sz w:val="24"/>
                  <w:szCs w:val="24"/>
                  <w:lang w:val="fr-FR"/>
                  <w:rPrChange w:id="2231" w:author="HP PROBOOK" w:date="2025-01-26T11:37:00Z" w16du:dateUtc="2025-01-26T11:37:00Z">
                    <w:rPr>
                      <w:rFonts w:ascii="Arial" w:hAnsi="Arial" w:cs="Arial"/>
                      <w:sz w:val="24"/>
                      <w:szCs w:val="24"/>
                    </w:rPr>
                  </w:rPrChange>
                </w:rPr>
                <w:t>Prise de conscience des risques incendies</w:t>
              </w:r>
            </w:ins>
          </w:p>
        </w:tc>
        <w:tc>
          <w:tcPr>
            <w:tcW w:w="2551" w:type="dxa"/>
          </w:tcPr>
          <w:p w14:paraId="2EA8C229" w14:textId="4BF8BCA3" w:rsidR="0076337F" w:rsidRPr="0076337F" w:rsidRDefault="0076337F" w:rsidP="00344F60">
            <w:pPr>
              <w:rPr>
                <w:ins w:id="2232" w:author="HP PROBOOK" w:date="2025-01-26T11:37:00Z" w16du:dateUtc="2025-01-26T11:37:00Z"/>
                <w:rFonts w:ascii="Times New Roman" w:hAnsi="Times New Roman" w:cs="Times New Roman"/>
                <w:sz w:val="24"/>
                <w:szCs w:val="24"/>
                <w:lang w:val="fr-FR"/>
                <w:rPrChange w:id="2233" w:author="HP PROBOOK" w:date="2025-01-26T11:37:00Z" w16du:dateUtc="2025-01-26T11:37:00Z">
                  <w:rPr>
                    <w:ins w:id="2234" w:author="HP PROBOOK" w:date="2025-01-26T11:37:00Z" w16du:dateUtc="2025-01-26T11:37:00Z"/>
                    <w:rFonts w:ascii="Arial" w:hAnsi="Arial" w:cs="Arial"/>
                    <w:sz w:val="24"/>
                    <w:szCs w:val="24"/>
                  </w:rPr>
                </w:rPrChange>
              </w:rPr>
            </w:pPr>
          </w:p>
        </w:tc>
      </w:tr>
    </w:tbl>
    <w:p w14:paraId="03102BD0" w14:textId="77777777" w:rsidR="0076337F" w:rsidRPr="007F2ABD" w:rsidRDefault="0076337F" w:rsidP="007F2ABD">
      <w:pPr>
        <w:spacing w:before="240" w:line="276" w:lineRule="auto"/>
        <w:jc w:val="both"/>
        <w:rPr>
          <w:rFonts w:ascii="Times New Roman" w:hAnsi="Times New Roman" w:cs="Times New Roman"/>
          <w:sz w:val="24"/>
          <w:szCs w:val="24"/>
          <w:lang w:val="fr-FR"/>
        </w:rPr>
      </w:pPr>
    </w:p>
    <w:p w14:paraId="175BD585" w14:textId="5AA483AC" w:rsidR="001155D1" w:rsidRPr="000F509C" w:rsidRDefault="001155D1" w:rsidP="000F509C">
      <w:pPr>
        <w:pStyle w:val="Titre2"/>
        <w:rPr>
          <w:lang w:val="fr-FR" w:eastAsia="fr-FR"/>
        </w:rPr>
      </w:pPr>
      <w:bookmarkStart w:id="2235" w:name="_Toc188883802"/>
      <w:commentRangeStart w:id="2236"/>
      <w:commentRangeStart w:id="2237"/>
      <w:commentRangeStart w:id="2238"/>
      <w:r>
        <w:rPr>
          <w:lang w:val="fr-FR" w:eastAsia="fr-FR"/>
        </w:rPr>
        <w:t xml:space="preserve">3.2. </w:t>
      </w:r>
      <w:r w:rsidR="00F92872" w:rsidRPr="001155D1">
        <w:rPr>
          <w:lang w:val="fr-FR" w:eastAsia="fr-FR"/>
        </w:rPr>
        <w:t>Santé et sécurité au travail pour le Centre</w:t>
      </w:r>
      <w:bookmarkEnd w:id="2235"/>
      <w:r w:rsidR="00F92872" w:rsidRPr="001155D1">
        <w:rPr>
          <w:lang w:val="fr-FR" w:eastAsia="fr-FR"/>
        </w:rPr>
        <w:t xml:space="preserve"> </w:t>
      </w:r>
    </w:p>
    <w:p w14:paraId="647549E9" w14:textId="77777777" w:rsidR="0014680A" w:rsidRDefault="007F2ABD" w:rsidP="0014680A">
      <w:pPr>
        <w:spacing w:before="240" w:line="276" w:lineRule="auto"/>
        <w:jc w:val="both"/>
        <w:rPr>
          <w:rFonts w:ascii="Times New Roman" w:hAnsi="Times New Roman" w:cs="Times New Roman"/>
          <w:sz w:val="24"/>
          <w:szCs w:val="24"/>
          <w:lang w:val="fr-CM"/>
        </w:rPr>
      </w:pPr>
      <w:r>
        <w:rPr>
          <w:rFonts w:ascii="Times New Roman" w:hAnsi="Times New Roman" w:cs="Times New Roman"/>
          <w:sz w:val="24"/>
          <w:szCs w:val="24"/>
          <w:lang w:val="fr-CM"/>
        </w:rPr>
        <w:t>Actuellement, le</w:t>
      </w:r>
      <w:r w:rsidR="00C41DF3" w:rsidRPr="000F509C">
        <w:rPr>
          <w:rFonts w:ascii="Times New Roman" w:hAnsi="Times New Roman" w:cs="Times New Roman"/>
          <w:sz w:val="24"/>
          <w:szCs w:val="24"/>
          <w:lang w:val="fr-CM"/>
        </w:rPr>
        <w:t xml:space="preserve"> CER</w:t>
      </w:r>
      <w:r w:rsidR="0014680A">
        <w:rPr>
          <w:rFonts w:ascii="Times New Roman" w:hAnsi="Times New Roman" w:cs="Times New Roman"/>
          <w:sz w:val="24"/>
          <w:szCs w:val="24"/>
          <w:lang w:val="fr-CM"/>
        </w:rPr>
        <w:t xml:space="preserve">ME </w:t>
      </w:r>
      <w:r>
        <w:rPr>
          <w:rFonts w:ascii="Times New Roman" w:hAnsi="Times New Roman" w:cs="Times New Roman"/>
          <w:sz w:val="24"/>
          <w:szCs w:val="24"/>
          <w:lang w:val="fr-CM"/>
        </w:rPr>
        <w:t>utilise les locaux du CERSA</w:t>
      </w:r>
      <w:r w:rsidR="0014680A">
        <w:rPr>
          <w:rFonts w:ascii="Times New Roman" w:hAnsi="Times New Roman" w:cs="Times New Roman"/>
          <w:sz w:val="24"/>
          <w:szCs w:val="24"/>
          <w:lang w:val="fr-CM"/>
        </w:rPr>
        <w:t>.</w:t>
      </w:r>
      <w:r w:rsidR="00C41DF3" w:rsidRPr="000F509C">
        <w:rPr>
          <w:rFonts w:ascii="Times New Roman" w:hAnsi="Times New Roman" w:cs="Times New Roman"/>
          <w:sz w:val="24"/>
          <w:szCs w:val="24"/>
          <w:lang w:val="fr-CM"/>
        </w:rPr>
        <w:t xml:space="preserve"> </w:t>
      </w:r>
      <w:r w:rsidR="0014680A" w:rsidRPr="000F509C">
        <w:rPr>
          <w:rFonts w:ascii="Times New Roman" w:hAnsi="Times New Roman" w:cs="Times New Roman"/>
          <w:sz w:val="24"/>
          <w:szCs w:val="24"/>
          <w:lang w:val="fr-CM"/>
        </w:rPr>
        <w:t>Au niveau du CERSA, les panneaux de sécurité adéquats sont placés aux sorties et entrées du centre.</w:t>
      </w:r>
      <w:r w:rsidR="0014680A">
        <w:rPr>
          <w:rFonts w:ascii="Times New Roman" w:hAnsi="Times New Roman" w:cs="Times New Roman"/>
          <w:sz w:val="24"/>
          <w:szCs w:val="24"/>
          <w:lang w:val="fr-CM"/>
        </w:rPr>
        <w:t xml:space="preserve"> D</w:t>
      </w:r>
      <w:r w:rsidR="0014680A" w:rsidRPr="000F509C">
        <w:rPr>
          <w:rFonts w:ascii="Times New Roman" w:hAnsi="Times New Roman" w:cs="Times New Roman"/>
          <w:sz w:val="24"/>
          <w:szCs w:val="24"/>
          <w:lang w:val="fr-CM"/>
        </w:rPr>
        <w:t>es extincteurs, un système d'alarme incendie et des points de rassemblement sont disponibles au centre du CERSA.</w:t>
      </w:r>
    </w:p>
    <w:p w14:paraId="02A15F97" w14:textId="77777777" w:rsidR="0014680A" w:rsidRDefault="0014680A" w:rsidP="0014680A">
      <w:pPr>
        <w:spacing w:before="240" w:line="276" w:lineRule="auto"/>
        <w:jc w:val="both"/>
        <w:rPr>
          <w:ins w:id="2239" w:author="HP PROBOOK" w:date="2025-01-26T11:39:00Z" w16du:dateUtc="2025-01-26T11:39:00Z"/>
          <w:rFonts w:ascii="Times New Roman" w:hAnsi="Times New Roman" w:cs="Times New Roman"/>
          <w:sz w:val="24"/>
          <w:szCs w:val="24"/>
          <w:lang w:val="fr-FR"/>
        </w:rPr>
      </w:pPr>
      <w:r w:rsidRPr="000F509C">
        <w:rPr>
          <w:rFonts w:ascii="Times New Roman" w:hAnsi="Times New Roman" w:cs="Times New Roman"/>
          <w:sz w:val="24"/>
          <w:szCs w:val="24"/>
          <w:lang w:val="fr-CM"/>
        </w:rPr>
        <w:t>Tou</w:t>
      </w:r>
      <w:r>
        <w:rPr>
          <w:rFonts w:ascii="Times New Roman" w:hAnsi="Times New Roman" w:cs="Times New Roman"/>
          <w:sz w:val="24"/>
          <w:szCs w:val="24"/>
          <w:lang w:val="fr-CM"/>
        </w:rPr>
        <w:t xml:space="preserve">s les travailleurs </w:t>
      </w:r>
      <w:r w:rsidRPr="000F509C">
        <w:rPr>
          <w:rFonts w:ascii="Times New Roman" w:hAnsi="Times New Roman" w:cs="Times New Roman"/>
          <w:sz w:val="24"/>
          <w:szCs w:val="24"/>
          <w:lang w:val="fr-CM"/>
        </w:rPr>
        <w:t>du centre sont couverts par une assurance santé.</w:t>
      </w:r>
      <w:r>
        <w:rPr>
          <w:rFonts w:ascii="Times New Roman" w:hAnsi="Times New Roman" w:cs="Times New Roman"/>
          <w:sz w:val="24"/>
          <w:szCs w:val="24"/>
          <w:lang w:val="fr-FR"/>
        </w:rPr>
        <w:t xml:space="preserve"> Les </w:t>
      </w:r>
      <w:r w:rsidRPr="00ED145D">
        <w:rPr>
          <w:rFonts w:ascii="Times New Roman" w:hAnsi="Times New Roman" w:cs="Times New Roman"/>
          <w:sz w:val="24"/>
          <w:szCs w:val="24"/>
          <w:lang w:val="fr-FR"/>
        </w:rPr>
        <w:t>étudiants</w:t>
      </w:r>
      <w:r>
        <w:rPr>
          <w:rFonts w:ascii="Times New Roman" w:hAnsi="Times New Roman" w:cs="Times New Roman"/>
          <w:sz w:val="24"/>
          <w:szCs w:val="24"/>
          <w:lang w:val="fr-FR"/>
        </w:rPr>
        <w:t xml:space="preserve"> et les</w:t>
      </w:r>
      <w:r w:rsidRPr="00ED145D">
        <w:rPr>
          <w:rFonts w:ascii="Times New Roman" w:hAnsi="Times New Roman" w:cs="Times New Roman"/>
          <w:sz w:val="24"/>
          <w:szCs w:val="24"/>
          <w:lang w:val="fr-FR"/>
        </w:rPr>
        <w:t xml:space="preserve"> enseignants chercheurs</w:t>
      </w:r>
      <w:r>
        <w:rPr>
          <w:rFonts w:ascii="Times New Roman" w:hAnsi="Times New Roman" w:cs="Times New Roman"/>
          <w:sz w:val="24"/>
          <w:szCs w:val="24"/>
          <w:lang w:val="fr-FR"/>
        </w:rPr>
        <w:t xml:space="preserve"> sont régulièrement sensibilisés sur les</w:t>
      </w:r>
      <w:r w:rsidRPr="00ED145D">
        <w:rPr>
          <w:rFonts w:ascii="Times New Roman" w:hAnsi="Times New Roman" w:cs="Times New Roman"/>
          <w:sz w:val="24"/>
          <w:szCs w:val="24"/>
          <w:lang w:val="fr-FR"/>
        </w:rPr>
        <w:t xml:space="preserve"> VBG, HS, EAS</w:t>
      </w:r>
      <w:r>
        <w:rPr>
          <w:rFonts w:ascii="Times New Roman" w:hAnsi="Times New Roman" w:cs="Times New Roman"/>
          <w:sz w:val="24"/>
          <w:szCs w:val="24"/>
          <w:lang w:val="fr-FR"/>
        </w:rPr>
        <w:t xml:space="preserve">. Les bureaux du </w:t>
      </w:r>
      <w:r>
        <w:rPr>
          <w:rFonts w:ascii="Times New Roman" w:hAnsi="Times New Roman" w:cs="Times New Roman"/>
          <w:sz w:val="24"/>
          <w:szCs w:val="24"/>
          <w:lang w:val="fr-FR"/>
        </w:rPr>
        <w:lastRenderedPageBreak/>
        <w:t xml:space="preserve">bâtiment du CERSA sont dotés des toilettes et une société recrutée s’occupes de l’entretien et de l’hygiène des bureaux et les vestiaires. </w:t>
      </w:r>
    </w:p>
    <w:p w14:paraId="2BCBABD4" w14:textId="3AD95640" w:rsidR="00151CF4" w:rsidRDefault="00151CF4" w:rsidP="0014680A">
      <w:pPr>
        <w:spacing w:before="240" w:line="276" w:lineRule="auto"/>
        <w:jc w:val="both"/>
        <w:rPr>
          <w:rFonts w:ascii="Times New Roman" w:hAnsi="Times New Roman" w:cs="Times New Roman"/>
          <w:sz w:val="24"/>
          <w:szCs w:val="24"/>
          <w:lang w:val="fr-FR"/>
        </w:rPr>
      </w:pPr>
      <w:ins w:id="2240" w:author="HP PROBOOK" w:date="2025-01-26T11:40:00Z" w16du:dateUtc="2025-01-26T11:40:00Z">
        <w:r w:rsidRPr="00151CF4">
          <w:rPr>
            <w:noProof/>
          </w:rPr>
          <w:drawing>
            <wp:inline distT="0" distB="0" distL="0" distR="0" wp14:anchorId="1597B93E" wp14:editId="50123DCC">
              <wp:extent cx="5943600" cy="4968240"/>
              <wp:effectExtent l="0" t="0" r="0" b="0"/>
              <wp:docPr id="684213093"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968240"/>
                      </a:xfrm>
                      <a:prstGeom prst="rect">
                        <a:avLst/>
                      </a:prstGeom>
                      <a:noFill/>
                      <a:ln>
                        <a:noFill/>
                      </a:ln>
                    </pic:spPr>
                  </pic:pic>
                </a:graphicData>
              </a:graphic>
            </wp:inline>
          </w:drawing>
        </w:r>
      </w:ins>
    </w:p>
    <w:p w14:paraId="3DB5045D" w14:textId="3960BFB7" w:rsidR="0014680A" w:rsidRDefault="0014680A" w:rsidP="005F79C5">
      <w:pPr>
        <w:spacing w:before="240" w:line="276" w:lineRule="auto"/>
        <w:jc w:val="both"/>
        <w:rPr>
          <w:ins w:id="2241" w:author="HP PROBOOK" w:date="2025-01-26T11:40:00Z" w16du:dateUtc="2025-01-26T11:40:00Z"/>
          <w:rFonts w:ascii="Times New Roman" w:hAnsi="Times New Roman" w:cs="Times New Roman"/>
          <w:sz w:val="24"/>
          <w:szCs w:val="24"/>
          <w:lang w:val="fr-FR"/>
        </w:rPr>
      </w:pPr>
      <w:r>
        <w:rPr>
          <w:rFonts w:ascii="Times New Roman" w:hAnsi="Times New Roman" w:cs="Times New Roman"/>
          <w:sz w:val="24"/>
          <w:szCs w:val="24"/>
          <w:lang w:val="fr-FR"/>
        </w:rPr>
        <w:t>Les rampes ont été construites sur le bâtiment du CERSA pour les</w:t>
      </w:r>
      <w:r w:rsidRPr="00ED145D">
        <w:rPr>
          <w:rFonts w:ascii="Times New Roman" w:hAnsi="Times New Roman" w:cs="Times New Roman"/>
          <w:sz w:val="24"/>
          <w:szCs w:val="24"/>
          <w:lang w:val="fr-FR"/>
        </w:rPr>
        <w:t xml:space="preserve"> personnes à mobilité réduite</w:t>
      </w:r>
      <w:r>
        <w:rPr>
          <w:rFonts w:ascii="Times New Roman" w:hAnsi="Times New Roman" w:cs="Times New Roman"/>
          <w:sz w:val="24"/>
          <w:szCs w:val="24"/>
          <w:lang w:val="fr-FR"/>
        </w:rPr>
        <w:t>.</w:t>
      </w:r>
      <w:commentRangeEnd w:id="2236"/>
      <w:r w:rsidR="006C395E">
        <w:rPr>
          <w:rStyle w:val="Marquedecommentaire"/>
        </w:rPr>
        <w:commentReference w:id="2236"/>
      </w:r>
      <w:commentRangeEnd w:id="2237"/>
      <w:r w:rsidR="00DB4874">
        <w:rPr>
          <w:rStyle w:val="Marquedecommentaire"/>
        </w:rPr>
        <w:commentReference w:id="2237"/>
      </w:r>
      <w:commentRangeEnd w:id="2238"/>
      <w:r w:rsidR="00043A61">
        <w:rPr>
          <w:rStyle w:val="Marquedecommentaire"/>
        </w:rPr>
        <w:commentReference w:id="2238"/>
      </w:r>
    </w:p>
    <w:p w14:paraId="37F5E050" w14:textId="76E5194F" w:rsidR="00151CF4" w:rsidRDefault="00151CF4" w:rsidP="005F79C5">
      <w:pPr>
        <w:spacing w:before="240" w:line="276" w:lineRule="auto"/>
        <w:jc w:val="both"/>
        <w:rPr>
          <w:ins w:id="2242" w:author="HP PROBOOK" w:date="2025-01-08T14:36:00Z" w16du:dateUtc="2025-01-08T14:36:00Z"/>
          <w:rFonts w:ascii="Times New Roman" w:hAnsi="Times New Roman" w:cs="Times New Roman"/>
          <w:sz w:val="24"/>
          <w:szCs w:val="24"/>
          <w:lang w:val="fr-FR"/>
        </w:rPr>
      </w:pPr>
      <w:ins w:id="2243" w:author="HP PROBOOK" w:date="2025-01-26T11:40:00Z" w16du:dateUtc="2025-01-26T11:40:00Z">
        <w:r w:rsidRPr="00151CF4">
          <w:rPr>
            <w:noProof/>
          </w:rPr>
          <w:lastRenderedPageBreak/>
          <w:drawing>
            <wp:inline distT="0" distB="0" distL="0" distR="0" wp14:anchorId="60DE5CB3" wp14:editId="21F4AA71">
              <wp:extent cx="5943600" cy="2423160"/>
              <wp:effectExtent l="0" t="0" r="0" b="0"/>
              <wp:docPr id="736988119"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2423160"/>
                      </a:xfrm>
                      <a:prstGeom prst="rect">
                        <a:avLst/>
                      </a:prstGeom>
                      <a:noFill/>
                      <a:ln>
                        <a:noFill/>
                      </a:ln>
                    </pic:spPr>
                  </pic:pic>
                </a:graphicData>
              </a:graphic>
            </wp:inline>
          </w:drawing>
        </w:r>
      </w:ins>
    </w:p>
    <w:p w14:paraId="43DA2711" w14:textId="77777777" w:rsidR="002C68A6" w:rsidRPr="0014680A" w:rsidRDefault="002C68A6" w:rsidP="005F79C5">
      <w:pPr>
        <w:spacing w:before="240" w:line="276" w:lineRule="auto"/>
        <w:jc w:val="both"/>
        <w:rPr>
          <w:rFonts w:ascii="Times New Roman" w:hAnsi="Times New Roman" w:cs="Times New Roman"/>
          <w:sz w:val="24"/>
          <w:szCs w:val="24"/>
          <w:lang w:val="fr-FR"/>
        </w:rPr>
      </w:pPr>
    </w:p>
    <w:p w14:paraId="6F65AB89" w14:textId="10A67AB6" w:rsidR="005A3D24" w:rsidRPr="005F79C5" w:rsidRDefault="005A3D24" w:rsidP="005F79C5">
      <w:pPr>
        <w:pStyle w:val="Titre2"/>
        <w:rPr>
          <w:lang w:val="fr-FR" w:eastAsia="fr-FR"/>
        </w:rPr>
      </w:pPr>
      <w:bookmarkStart w:id="2244" w:name="_Toc188883803"/>
      <w:commentRangeStart w:id="2245"/>
      <w:commentRangeStart w:id="2246"/>
      <w:commentRangeStart w:id="2247"/>
      <w:r>
        <w:rPr>
          <w:lang w:val="fr-FR" w:eastAsia="fr-FR"/>
        </w:rPr>
        <w:t xml:space="preserve">3.3. </w:t>
      </w:r>
      <w:r w:rsidR="00F92872" w:rsidRPr="005A3D24">
        <w:rPr>
          <w:lang w:val="fr-FR" w:eastAsia="fr-FR"/>
        </w:rPr>
        <w:t>Préparation aux situations d'urgence pour les entrepreneurs</w:t>
      </w:r>
      <w:bookmarkEnd w:id="2244"/>
    </w:p>
    <w:p w14:paraId="65C0B89E" w14:textId="41AFA308" w:rsidR="00F92872" w:rsidRPr="00D81526" w:rsidRDefault="00814546" w:rsidP="005F79C5">
      <w:pPr>
        <w:spacing w:before="240" w:line="276" w:lineRule="auto"/>
        <w:jc w:val="both"/>
        <w:rPr>
          <w:rFonts w:ascii="Times New Roman" w:hAnsi="Times New Roman" w:cs="Times New Roman"/>
          <w:sz w:val="24"/>
          <w:szCs w:val="24"/>
          <w:lang w:val="fr-CM"/>
        </w:rPr>
      </w:pPr>
      <w:r w:rsidRPr="00D81526">
        <w:rPr>
          <w:rFonts w:ascii="Times New Roman" w:hAnsi="Times New Roman" w:cs="Times New Roman"/>
          <w:sz w:val="24"/>
          <w:szCs w:val="24"/>
          <w:lang w:val="fr-CM"/>
        </w:rPr>
        <w:t xml:space="preserve">Un </w:t>
      </w:r>
      <w:r w:rsidR="00F92872" w:rsidRPr="00D81526">
        <w:rPr>
          <w:rFonts w:ascii="Times New Roman" w:hAnsi="Times New Roman" w:cs="Times New Roman"/>
          <w:sz w:val="24"/>
          <w:szCs w:val="24"/>
          <w:lang w:val="fr-CM"/>
        </w:rPr>
        <w:t xml:space="preserve">calendrier pour les exercices d'incendie et d'évacuation d'urgence </w:t>
      </w:r>
      <w:r w:rsidR="002B4FBC" w:rsidRPr="00D81526">
        <w:rPr>
          <w:rFonts w:ascii="Times New Roman" w:hAnsi="Times New Roman" w:cs="Times New Roman"/>
          <w:sz w:val="24"/>
          <w:szCs w:val="24"/>
          <w:lang w:val="fr-CM"/>
        </w:rPr>
        <w:t>s’</w:t>
      </w:r>
      <w:r w:rsidR="00F92872" w:rsidRPr="00D81526">
        <w:rPr>
          <w:rFonts w:ascii="Times New Roman" w:hAnsi="Times New Roman" w:cs="Times New Roman"/>
          <w:sz w:val="24"/>
          <w:szCs w:val="24"/>
          <w:lang w:val="fr-CM"/>
        </w:rPr>
        <w:t>effectu</w:t>
      </w:r>
      <w:r w:rsidR="002B4FBC" w:rsidRPr="00D81526">
        <w:rPr>
          <w:rFonts w:ascii="Times New Roman" w:hAnsi="Times New Roman" w:cs="Times New Roman"/>
          <w:sz w:val="24"/>
          <w:szCs w:val="24"/>
          <w:lang w:val="fr-CM"/>
        </w:rPr>
        <w:t>e</w:t>
      </w:r>
      <w:r w:rsidR="00F92872" w:rsidRPr="00D81526">
        <w:rPr>
          <w:rFonts w:ascii="Times New Roman" w:hAnsi="Times New Roman" w:cs="Times New Roman"/>
          <w:sz w:val="24"/>
          <w:szCs w:val="24"/>
          <w:lang w:val="fr-CM"/>
        </w:rPr>
        <w:t xml:space="preserve"> régulièrement par le </w:t>
      </w:r>
      <w:r w:rsidR="002B4FBC" w:rsidRPr="00D81526">
        <w:rPr>
          <w:rFonts w:ascii="Times New Roman" w:hAnsi="Times New Roman" w:cs="Times New Roman"/>
          <w:sz w:val="24"/>
          <w:szCs w:val="24"/>
          <w:lang w:val="fr-CM"/>
        </w:rPr>
        <w:t>RSSE de</w:t>
      </w:r>
      <w:r w:rsidR="003504CA">
        <w:rPr>
          <w:rFonts w:ascii="Times New Roman" w:hAnsi="Times New Roman" w:cs="Times New Roman"/>
          <w:sz w:val="24"/>
          <w:szCs w:val="24"/>
          <w:lang w:val="fr-CM"/>
        </w:rPr>
        <w:t xml:space="preserve"> </w:t>
      </w:r>
      <w:r w:rsidR="007F2ABD">
        <w:rPr>
          <w:rFonts w:ascii="Times New Roman" w:hAnsi="Times New Roman" w:cs="Times New Roman"/>
          <w:sz w:val="24"/>
          <w:szCs w:val="24"/>
          <w:lang w:val="fr-CM"/>
        </w:rPr>
        <w:t>l’</w:t>
      </w:r>
      <w:r w:rsidR="002B4FBC" w:rsidRPr="00D81526">
        <w:rPr>
          <w:rFonts w:ascii="Times New Roman" w:hAnsi="Times New Roman" w:cs="Times New Roman"/>
          <w:sz w:val="24"/>
          <w:szCs w:val="24"/>
          <w:lang w:val="fr-CM"/>
        </w:rPr>
        <w:t>entreprise</w:t>
      </w:r>
      <w:r w:rsidR="007F2ABD">
        <w:rPr>
          <w:rFonts w:ascii="Times New Roman" w:hAnsi="Times New Roman" w:cs="Times New Roman"/>
          <w:sz w:val="24"/>
          <w:szCs w:val="24"/>
          <w:lang w:val="fr-CM"/>
        </w:rPr>
        <w:t xml:space="preserve"> GIC</w:t>
      </w:r>
      <w:r w:rsidR="002B4FBC" w:rsidRPr="00D81526">
        <w:rPr>
          <w:rFonts w:ascii="Times New Roman" w:hAnsi="Times New Roman" w:cs="Times New Roman"/>
          <w:sz w:val="24"/>
          <w:szCs w:val="24"/>
          <w:lang w:val="fr-CM"/>
        </w:rPr>
        <w:t xml:space="preserve"> </w:t>
      </w:r>
      <w:r w:rsidR="003504CA">
        <w:rPr>
          <w:rFonts w:ascii="Times New Roman" w:hAnsi="Times New Roman" w:cs="Times New Roman"/>
          <w:sz w:val="24"/>
          <w:szCs w:val="24"/>
          <w:lang w:val="fr-CM"/>
        </w:rPr>
        <w:t>au niveau d</w:t>
      </w:r>
      <w:r w:rsidR="0014680A">
        <w:rPr>
          <w:rFonts w:ascii="Times New Roman" w:hAnsi="Times New Roman" w:cs="Times New Roman"/>
          <w:sz w:val="24"/>
          <w:szCs w:val="24"/>
          <w:lang w:val="fr-CM"/>
        </w:rPr>
        <w:t>u</w:t>
      </w:r>
      <w:r w:rsidR="003504CA">
        <w:rPr>
          <w:rFonts w:ascii="Times New Roman" w:hAnsi="Times New Roman" w:cs="Times New Roman"/>
          <w:sz w:val="24"/>
          <w:szCs w:val="24"/>
          <w:lang w:val="fr-CM"/>
        </w:rPr>
        <w:t xml:space="preserve"> chantier</w:t>
      </w:r>
      <w:r w:rsidR="002B4FBC" w:rsidRPr="00D81526">
        <w:rPr>
          <w:rFonts w:ascii="Times New Roman" w:hAnsi="Times New Roman" w:cs="Times New Roman"/>
          <w:sz w:val="24"/>
          <w:szCs w:val="24"/>
          <w:lang w:val="fr-CM"/>
        </w:rPr>
        <w:t>.</w:t>
      </w:r>
    </w:p>
    <w:p w14:paraId="2D777A5D" w14:textId="60F52FCF" w:rsidR="00F92872" w:rsidRDefault="002B4FBC" w:rsidP="005F79C5">
      <w:pPr>
        <w:spacing w:line="276" w:lineRule="auto"/>
        <w:jc w:val="both"/>
        <w:rPr>
          <w:ins w:id="2248" w:author="HP PROBOOK" w:date="2025-01-26T11:44:00Z" w16du:dateUtc="2025-01-26T11:44:00Z"/>
          <w:rFonts w:ascii="Times New Roman" w:hAnsi="Times New Roman" w:cs="Times New Roman"/>
          <w:sz w:val="24"/>
          <w:szCs w:val="24"/>
          <w:lang w:val="fr-CM"/>
        </w:rPr>
      </w:pPr>
      <w:r w:rsidRPr="00D81526">
        <w:rPr>
          <w:rFonts w:ascii="Times New Roman" w:hAnsi="Times New Roman" w:cs="Times New Roman"/>
          <w:sz w:val="24"/>
          <w:szCs w:val="24"/>
          <w:lang w:val="fr-CM"/>
        </w:rPr>
        <w:t xml:space="preserve">Les </w:t>
      </w:r>
      <w:r w:rsidR="00F92872" w:rsidRPr="00D81526">
        <w:rPr>
          <w:rFonts w:ascii="Times New Roman" w:hAnsi="Times New Roman" w:cs="Times New Roman"/>
          <w:sz w:val="24"/>
          <w:szCs w:val="24"/>
          <w:lang w:val="fr-CM"/>
        </w:rPr>
        <w:t xml:space="preserve">exercices d'évacuation en cas d'incendie et d'urgence </w:t>
      </w:r>
      <w:r w:rsidRPr="00D81526">
        <w:rPr>
          <w:rFonts w:ascii="Times New Roman" w:hAnsi="Times New Roman" w:cs="Times New Roman"/>
          <w:sz w:val="24"/>
          <w:szCs w:val="24"/>
          <w:lang w:val="fr-CM"/>
        </w:rPr>
        <w:t>sont organisés au cours des séances de sensibilisation des travailleurs du chantier.</w:t>
      </w:r>
    </w:p>
    <w:tbl>
      <w:tblPr>
        <w:tblStyle w:val="Grilledutableau"/>
        <w:tblW w:w="0" w:type="auto"/>
        <w:tblInd w:w="0" w:type="dxa"/>
        <w:tblLook w:val="04A0" w:firstRow="1" w:lastRow="0" w:firstColumn="1" w:lastColumn="0" w:noHBand="0" w:noVBand="1"/>
      </w:tblPr>
      <w:tblGrid>
        <w:gridCol w:w="1343"/>
        <w:gridCol w:w="1958"/>
        <w:gridCol w:w="2614"/>
        <w:gridCol w:w="1558"/>
        <w:gridCol w:w="1877"/>
      </w:tblGrid>
      <w:tr w:rsidR="00151CF4" w:rsidRPr="0076337F" w14:paraId="2EFFD00C" w14:textId="77777777" w:rsidTr="00344F60">
        <w:trPr>
          <w:ins w:id="2249" w:author="HP PROBOOK" w:date="2025-01-26T11:44:00Z"/>
        </w:trPr>
        <w:tc>
          <w:tcPr>
            <w:tcW w:w="2265" w:type="dxa"/>
          </w:tcPr>
          <w:p w14:paraId="0951CCC5" w14:textId="77777777" w:rsidR="00151CF4" w:rsidRPr="00344F60" w:rsidRDefault="00151CF4" w:rsidP="00344F60">
            <w:pPr>
              <w:jc w:val="center"/>
              <w:rPr>
                <w:ins w:id="2250" w:author="HP PROBOOK" w:date="2025-01-26T11:44:00Z" w16du:dateUtc="2025-01-26T11:44:00Z"/>
                <w:rFonts w:ascii="Times New Roman" w:hAnsi="Times New Roman" w:cs="Times New Roman"/>
                <w:b/>
                <w:bCs/>
                <w:sz w:val="24"/>
                <w:szCs w:val="24"/>
                <w:lang w:val="fr-FR"/>
              </w:rPr>
            </w:pPr>
            <w:ins w:id="2251" w:author="HP PROBOOK" w:date="2025-01-26T11:44:00Z" w16du:dateUtc="2025-01-26T11:44:00Z">
              <w:r w:rsidRPr="00344F60">
                <w:rPr>
                  <w:rFonts w:ascii="Times New Roman" w:hAnsi="Times New Roman" w:cs="Times New Roman"/>
                  <w:b/>
                  <w:bCs/>
                  <w:sz w:val="24"/>
                  <w:szCs w:val="24"/>
                  <w:lang w:val="fr-FR"/>
                </w:rPr>
                <w:t>Libeller</w:t>
              </w:r>
            </w:ins>
          </w:p>
        </w:tc>
        <w:tc>
          <w:tcPr>
            <w:tcW w:w="3400" w:type="dxa"/>
          </w:tcPr>
          <w:p w14:paraId="22294EC0" w14:textId="77777777" w:rsidR="00151CF4" w:rsidRPr="00344F60" w:rsidRDefault="00151CF4" w:rsidP="00344F60">
            <w:pPr>
              <w:jc w:val="center"/>
              <w:rPr>
                <w:ins w:id="2252" w:author="HP PROBOOK" w:date="2025-01-26T11:44:00Z" w16du:dateUtc="2025-01-26T11:44:00Z"/>
                <w:rFonts w:ascii="Times New Roman" w:hAnsi="Times New Roman" w:cs="Times New Roman"/>
                <w:b/>
                <w:bCs/>
                <w:sz w:val="24"/>
                <w:szCs w:val="24"/>
                <w:lang w:val="fr-FR"/>
              </w:rPr>
            </w:pPr>
            <w:ins w:id="2253" w:author="HP PROBOOK" w:date="2025-01-26T11:44:00Z" w16du:dateUtc="2025-01-26T11:44:00Z">
              <w:r w:rsidRPr="00344F60">
                <w:rPr>
                  <w:rFonts w:ascii="Times New Roman" w:hAnsi="Times New Roman" w:cs="Times New Roman"/>
                  <w:b/>
                  <w:bCs/>
                  <w:sz w:val="24"/>
                  <w:szCs w:val="24"/>
                  <w:lang w:val="fr-FR"/>
                </w:rPr>
                <w:t>Actions mise en œuvre</w:t>
              </w:r>
            </w:ins>
          </w:p>
        </w:tc>
        <w:tc>
          <w:tcPr>
            <w:tcW w:w="3005" w:type="dxa"/>
          </w:tcPr>
          <w:p w14:paraId="25BEE389" w14:textId="77777777" w:rsidR="00151CF4" w:rsidRPr="00344F60" w:rsidRDefault="00151CF4" w:rsidP="00344F60">
            <w:pPr>
              <w:jc w:val="center"/>
              <w:rPr>
                <w:ins w:id="2254" w:author="HP PROBOOK" w:date="2025-01-26T11:44:00Z" w16du:dateUtc="2025-01-26T11:44:00Z"/>
                <w:rFonts w:ascii="Times New Roman" w:hAnsi="Times New Roman" w:cs="Times New Roman"/>
                <w:b/>
                <w:bCs/>
                <w:sz w:val="24"/>
                <w:szCs w:val="24"/>
                <w:lang w:val="fr-FR"/>
              </w:rPr>
            </w:pPr>
            <w:ins w:id="2255" w:author="HP PROBOOK" w:date="2025-01-26T11:44:00Z" w16du:dateUtc="2025-01-26T11:44:00Z">
              <w:r w:rsidRPr="00344F60">
                <w:rPr>
                  <w:rFonts w:ascii="Times New Roman" w:hAnsi="Times New Roman" w:cs="Times New Roman"/>
                  <w:b/>
                  <w:bCs/>
                  <w:sz w:val="24"/>
                  <w:szCs w:val="24"/>
                  <w:lang w:val="fr-FR"/>
                </w:rPr>
                <w:t>Quelques photos</w:t>
              </w:r>
            </w:ins>
          </w:p>
        </w:tc>
        <w:tc>
          <w:tcPr>
            <w:tcW w:w="2552" w:type="dxa"/>
          </w:tcPr>
          <w:p w14:paraId="272BB2B2" w14:textId="77777777" w:rsidR="00151CF4" w:rsidRPr="00344F60" w:rsidRDefault="00151CF4" w:rsidP="00344F60">
            <w:pPr>
              <w:pStyle w:val="Commentaire"/>
              <w:jc w:val="center"/>
              <w:rPr>
                <w:ins w:id="2256" w:author="HP PROBOOK" w:date="2025-01-26T11:44:00Z" w16du:dateUtc="2025-01-26T11:44:00Z"/>
                <w:rFonts w:ascii="Times New Roman" w:hAnsi="Times New Roman" w:cs="Times New Roman"/>
                <w:b/>
                <w:bCs/>
                <w:sz w:val="24"/>
                <w:szCs w:val="24"/>
                <w:lang w:val="fr-FR"/>
              </w:rPr>
            </w:pPr>
            <w:ins w:id="2257" w:author="HP PROBOOK" w:date="2025-01-26T11:44:00Z" w16du:dateUtc="2025-01-26T11:44:00Z">
              <w:r w:rsidRPr="00344F60">
                <w:rPr>
                  <w:rFonts w:ascii="Times New Roman" w:hAnsi="Times New Roman" w:cs="Times New Roman"/>
                  <w:b/>
                  <w:bCs/>
                  <w:sz w:val="24"/>
                  <w:szCs w:val="24"/>
                  <w:lang w:val="fr-FR"/>
                </w:rPr>
                <w:t xml:space="preserve">Qu’est ce qui a changé ? </w:t>
              </w:r>
              <w:proofErr w:type="gramStart"/>
              <w:r w:rsidRPr="00344F60">
                <w:rPr>
                  <w:rFonts w:ascii="Times New Roman" w:hAnsi="Times New Roman" w:cs="Times New Roman"/>
                  <w:b/>
                  <w:bCs/>
                  <w:sz w:val="24"/>
                  <w:szCs w:val="24"/>
                  <w:lang w:val="fr-FR"/>
                </w:rPr>
                <w:t>Comment?</w:t>
              </w:r>
              <w:proofErr w:type="gramEnd"/>
            </w:ins>
          </w:p>
          <w:p w14:paraId="52732BC8" w14:textId="77777777" w:rsidR="00151CF4" w:rsidRPr="00344F60" w:rsidRDefault="00151CF4" w:rsidP="00344F60">
            <w:pPr>
              <w:jc w:val="center"/>
              <w:rPr>
                <w:ins w:id="2258" w:author="HP PROBOOK" w:date="2025-01-26T11:44:00Z" w16du:dateUtc="2025-01-26T11:44:00Z"/>
                <w:rFonts w:ascii="Times New Roman" w:hAnsi="Times New Roman" w:cs="Times New Roman"/>
                <w:b/>
                <w:bCs/>
                <w:sz w:val="24"/>
                <w:szCs w:val="24"/>
                <w:lang w:val="fr-FR"/>
              </w:rPr>
            </w:pPr>
          </w:p>
        </w:tc>
        <w:tc>
          <w:tcPr>
            <w:tcW w:w="2551" w:type="dxa"/>
          </w:tcPr>
          <w:p w14:paraId="27637EAF" w14:textId="77777777" w:rsidR="00151CF4" w:rsidRPr="00344F60" w:rsidRDefault="00151CF4" w:rsidP="00344F60">
            <w:pPr>
              <w:pStyle w:val="Commentaire"/>
              <w:jc w:val="center"/>
              <w:rPr>
                <w:ins w:id="2259" w:author="HP PROBOOK" w:date="2025-01-26T11:44:00Z" w16du:dateUtc="2025-01-26T11:44:00Z"/>
                <w:rFonts w:ascii="Times New Roman" w:hAnsi="Times New Roman" w:cs="Times New Roman"/>
                <w:b/>
                <w:bCs/>
                <w:sz w:val="24"/>
                <w:szCs w:val="24"/>
                <w:lang w:val="fr-FR"/>
              </w:rPr>
            </w:pPr>
            <w:ins w:id="2260" w:author="HP PROBOOK" w:date="2025-01-26T11:44:00Z" w16du:dateUtc="2025-01-26T11:44:00Z">
              <w:r w:rsidRPr="00344F60">
                <w:rPr>
                  <w:rFonts w:ascii="Times New Roman" w:hAnsi="Times New Roman" w:cs="Times New Roman"/>
                  <w:b/>
                  <w:bCs/>
                  <w:sz w:val="24"/>
                  <w:szCs w:val="24"/>
                  <w:lang w:val="fr-FR"/>
                </w:rPr>
                <w:t>Quel sont les perspectives d’amélioration ?</w:t>
              </w:r>
            </w:ins>
          </w:p>
        </w:tc>
      </w:tr>
      <w:tr w:rsidR="00151CF4" w:rsidRPr="00344F60" w14:paraId="62E1BB6F" w14:textId="77777777" w:rsidTr="00344F60">
        <w:trPr>
          <w:ins w:id="2261" w:author="HP PROBOOK" w:date="2025-01-26T11:44:00Z"/>
        </w:trPr>
        <w:tc>
          <w:tcPr>
            <w:tcW w:w="2265" w:type="dxa"/>
          </w:tcPr>
          <w:p w14:paraId="26DD3959" w14:textId="77777777" w:rsidR="00151CF4" w:rsidRPr="00344F60" w:rsidRDefault="00151CF4" w:rsidP="00344F60">
            <w:pPr>
              <w:rPr>
                <w:ins w:id="2262" w:author="HP PROBOOK" w:date="2025-01-26T11:44:00Z" w16du:dateUtc="2025-01-26T11:44:00Z"/>
                <w:rFonts w:ascii="Times New Roman" w:hAnsi="Times New Roman" w:cs="Times New Roman"/>
                <w:sz w:val="24"/>
                <w:szCs w:val="24"/>
                <w:lang w:val="fr-FR"/>
              </w:rPr>
            </w:pPr>
            <w:ins w:id="2263" w:author="HP PROBOOK" w:date="2025-01-26T11:44:00Z" w16du:dateUtc="2025-01-26T11:44:00Z">
              <w:r w:rsidRPr="00344F60">
                <w:rPr>
                  <w:rFonts w:ascii="Times New Roman" w:hAnsi="Times New Roman" w:cs="Times New Roman"/>
                  <w:sz w:val="24"/>
                  <w:szCs w:val="24"/>
                  <w:lang w:val="fr-FR"/>
                </w:rPr>
                <w:t>Dans le semestre 1 (janvier à juin 2024)</w:t>
              </w:r>
            </w:ins>
          </w:p>
        </w:tc>
        <w:tc>
          <w:tcPr>
            <w:tcW w:w="3400" w:type="dxa"/>
          </w:tcPr>
          <w:p w14:paraId="0FEDCEC5" w14:textId="77777777" w:rsidR="00151CF4" w:rsidRDefault="00151CF4" w:rsidP="00344F60">
            <w:pPr>
              <w:rPr>
                <w:ins w:id="2264" w:author="HP PROBOOK" w:date="2025-01-26T11:44:00Z" w16du:dateUtc="2025-01-26T11:44:00Z"/>
                <w:rFonts w:ascii="Times New Roman" w:hAnsi="Times New Roman" w:cs="Times New Roman"/>
                <w:sz w:val="24"/>
                <w:szCs w:val="24"/>
                <w:lang w:val="fr-FR"/>
              </w:rPr>
            </w:pPr>
            <w:ins w:id="2265" w:author="HP PROBOOK" w:date="2025-01-26T11:44:00Z" w16du:dateUtc="2025-01-26T11:44:00Z">
              <w:r w:rsidRPr="00344F60">
                <w:rPr>
                  <w:rFonts w:ascii="Times New Roman" w:hAnsi="Times New Roman" w:cs="Times New Roman"/>
                  <w:sz w:val="24"/>
                  <w:szCs w:val="24"/>
                  <w:lang w:val="fr-FR"/>
                </w:rPr>
                <w:t xml:space="preserve">Point de rassemblement mis en place </w:t>
              </w:r>
            </w:ins>
          </w:p>
          <w:p w14:paraId="31222153" w14:textId="77777777" w:rsidR="00151CF4" w:rsidRPr="00344F60" w:rsidRDefault="00151CF4" w:rsidP="00344F60">
            <w:pPr>
              <w:rPr>
                <w:ins w:id="2266" w:author="HP PROBOOK" w:date="2025-01-26T11:44:00Z" w16du:dateUtc="2025-01-26T11:44:00Z"/>
                <w:rFonts w:ascii="Times New Roman" w:hAnsi="Times New Roman" w:cs="Times New Roman"/>
                <w:sz w:val="24"/>
                <w:szCs w:val="24"/>
                <w:lang w:val="fr-FR"/>
              </w:rPr>
            </w:pPr>
            <w:proofErr w:type="gramStart"/>
            <w:ins w:id="2267" w:author="HP PROBOOK" w:date="2025-01-26T11:44:00Z" w16du:dateUtc="2025-01-26T11:44:00Z">
              <w:r w:rsidRPr="00344F60">
                <w:rPr>
                  <w:rFonts w:ascii="Times New Roman" w:hAnsi="Times New Roman" w:cs="Times New Roman"/>
                  <w:sz w:val="24"/>
                  <w:szCs w:val="24"/>
                  <w:lang w:val="fr-FR"/>
                </w:rPr>
                <w:t>¼</w:t>
              </w:r>
              <w:proofErr w:type="gramEnd"/>
              <w:r w:rsidRPr="00344F60">
                <w:rPr>
                  <w:rFonts w:ascii="Times New Roman" w:hAnsi="Times New Roman" w:cs="Times New Roman"/>
                  <w:sz w:val="24"/>
                  <w:szCs w:val="24"/>
                  <w:lang w:val="fr-FR"/>
                </w:rPr>
                <w:t xml:space="preserve"> de sécurité à ce point</w:t>
              </w:r>
            </w:ins>
          </w:p>
          <w:p w14:paraId="05654B1E" w14:textId="77777777" w:rsidR="00151CF4" w:rsidRPr="00344F60" w:rsidRDefault="00151CF4" w:rsidP="00344F60">
            <w:pPr>
              <w:rPr>
                <w:ins w:id="2268" w:author="HP PROBOOK" w:date="2025-01-26T11:44:00Z" w16du:dateUtc="2025-01-26T11:44:00Z"/>
                <w:rFonts w:ascii="Times New Roman" w:hAnsi="Times New Roman" w:cs="Times New Roman"/>
                <w:sz w:val="24"/>
                <w:szCs w:val="24"/>
                <w:lang w:val="fr-FR"/>
              </w:rPr>
            </w:pPr>
          </w:p>
        </w:tc>
        <w:tc>
          <w:tcPr>
            <w:tcW w:w="3005" w:type="dxa"/>
          </w:tcPr>
          <w:p w14:paraId="19FF68D6" w14:textId="283CCFF3" w:rsidR="00151CF4" w:rsidRPr="00344F60" w:rsidRDefault="00151CF4" w:rsidP="00344F60">
            <w:pPr>
              <w:jc w:val="center"/>
              <w:rPr>
                <w:ins w:id="2269" w:author="HP PROBOOK" w:date="2025-01-26T11:44:00Z" w16du:dateUtc="2025-01-26T11:44:00Z"/>
                <w:rFonts w:ascii="Times New Roman" w:hAnsi="Times New Roman" w:cs="Times New Roman"/>
                <w:sz w:val="24"/>
                <w:szCs w:val="24"/>
                <w:lang w:val="fr-FR"/>
              </w:rPr>
            </w:pPr>
            <w:ins w:id="2270" w:author="HP PROBOOK" w:date="2025-01-26T11:44:00Z" w16du:dateUtc="2025-01-26T11:44:00Z">
              <w:r w:rsidRPr="00151CF4">
                <w:rPr>
                  <w:rFonts w:ascii="Times New Roman" w:hAnsi="Times New Roman" w:cs="Times New Roman"/>
                  <w:noProof/>
                  <w:sz w:val="24"/>
                  <w:szCs w:val="24"/>
                  <w:lang w:val="fr-FR"/>
                </w:rPr>
                <w:drawing>
                  <wp:inline distT="0" distB="0" distL="0" distR="0" wp14:anchorId="5C88B09B" wp14:editId="30D64C60">
                    <wp:extent cx="1363980" cy="1821180"/>
                    <wp:effectExtent l="0" t="0" r="7620" b="7620"/>
                    <wp:docPr id="57526865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63980" cy="1821180"/>
                            </a:xfrm>
                            <a:prstGeom prst="rect">
                              <a:avLst/>
                            </a:prstGeom>
                            <a:noFill/>
                            <a:ln>
                              <a:noFill/>
                            </a:ln>
                          </pic:spPr>
                        </pic:pic>
                      </a:graphicData>
                    </a:graphic>
                  </wp:inline>
                </w:drawing>
              </w:r>
            </w:ins>
          </w:p>
        </w:tc>
        <w:tc>
          <w:tcPr>
            <w:tcW w:w="2552" w:type="dxa"/>
          </w:tcPr>
          <w:p w14:paraId="76659049" w14:textId="77777777" w:rsidR="00151CF4" w:rsidRPr="00344F60" w:rsidRDefault="00151CF4" w:rsidP="00344F60">
            <w:pPr>
              <w:rPr>
                <w:ins w:id="2271" w:author="HP PROBOOK" w:date="2025-01-26T11:44:00Z" w16du:dateUtc="2025-01-26T11:44:00Z"/>
                <w:rFonts w:ascii="Times New Roman" w:hAnsi="Times New Roman" w:cs="Times New Roman"/>
                <w:sz w:val="24"/>
                <w:szCs w:val="24"/>
                <w:lang w:val="fr-FR"/>
              </w:rPr>
            </w:pPr>
          </w:p>
        </w:tc>
        <w:tc>
          <w:tcPr>
            <w:tcW w:w="2551" w:type="dxa"/>
          </w:tcPr>
          <w:p w14:paraId="315D49B7" w14:textId="77777777" w:rsidR="00151CF4" w:rsidRPr="00344F60" w:rsidRDefault="00151CF4" w:rsidP="00344F60">
            <w:pPr>
              <w:rPr>
                <w:ins w:id="2272" w:author="HP PROBOOK" w:date="2025-01-26T11:44:00Z" w16du:dateUtc="2025-01-26T11:44:00Z"/>
                <w:rFonts w:ascii="Times New Roman" w:hAnsi="Times New Roman" w:cs="Times New Roman"/>
                <w:sz w:val="24"/>
                <w:szCs w:val="24"/>
                <w:lang w:val="fr-FR"/>
              </w:rPr>
            </w:pPr>
          </w:p>
        </w:tc>
      </w:tr>
      <w:tr w:rsidR="00151CF4" w:rsidRPr="00344F60" w14:paraId="557D62A8" w14:textId="77777777" w:rsidTr="00344F60">
        <w:trPr>
          <w:ins w:id="2273" w:author="HP PROBOOK" w:date="2025-01-26T11:44:00Z"/>
        </w:trPr>
        <w:tc>
          <w:tcPr>
            <w:tcW w:w="2265" w:type="dxa"/>
          </w:tcPr>
          <w:p w14:paraId="08E075E2" w14:textId="77777777" w:rsidR="00151CF4" w:rsidRPr="00344F60" w:rsidRDefault="00151CF4" w:rsidP="00344F60">
            <w:pPr>
              <w:rPr>
                <w:ins w:id="2274" w:author="HP PROBOOK" w:date="2025-01-26T11:44:00Z" w16du:dateUtc="2025-01-26T11:44:00Z"/>
                <w:rFonts w:ascii="Times New Roman" w:hAnsi="Times New Roman" w:cs="Times New Roman"/>
                <w:sz w:val="24"/>
                <w:szCs w:val="24"/>
                <w:lang w:val="fr-FR"/>
              </w:rPr>
            </w:pPr>
            <w:ins w:id="2275" w:author="HP PROBOOK" w:date="2025-01-26T11:44:00Z" w16du:dateUtc="2025-01-26T11:44:00Z">
              <w:r w:rsidRPr="00344F60">
                <w:rPr>
                  <w:rFonts w:ascii="Times New Roman" w:hAnsi="Times New Roman" w:cs="Times New Roman"/>
                  <w:sz w:val="24"/>
                  <w:szCs w:val="24"/>
                  <w:lang w:val="fr-FR"/>
                </w:rPr>
                <w:lastRenderedPageBreak/>
                <w:t>Dans le semestre 2 (juillet à décembre 2024)</w:t>
              </w:r>
            </w:ins>
          </w:p>
        </w:tc>
        <w:tc>
          <w:tcPr>
            <w:tcW w:w="3400" w:type="dxa"/>
          </w:tcPr>
          <w:p w14:paraId="26170970" w14:textId="77777777" w:rsidR="00151CF4" w:rsidRPr="00344F60" w:rsidRDefault="00151CF4" w:rsidP="00344F60">
            <w:pPr>
              <w:rPr>
                <w:ins w:id="2276" w:author="HP PROBOOK" w:date="2025-01-26T11:44:00Z" w16du:dateUtc="2025-01-26T11:44:00Z"/>
                <w:rFonts w:ascii="Times New Roman" w:hAnsi="Times New Roman" w:cs="Times New Roman"/>
                <w:sz w:val="24"/>
                <w:szCs w:val="24"/>
                <w:lang w:val="fr-FR"/>
              </w:rPr>
            </w:pPr>
            <w:ins w:id="2277" w:author="HP PROBOOK" w:date="2025-01-26T11:44:00Z" w16du:dateUtc="2025-01-26T11:44:00Z">
              <w:r w:rsidRPr="00344F60">
                <w:rPr>
                  <w:rFonts w:ascii="Times New Roman" w:hAnsi="Times New Roman" w:cs="Times New Roman"/>
                  <w:sz w:val="24"/>
                  <w:szCs w:val="24"/>
                  <w:lang w:val="fr-FR"/>
                </w:rPr>
                <w:t>Extincteurs ABC 6kg et CO2 5kg installés sur site</w:t>
              </w:r>
            </w:ins>
          </w:p>
        </w:tc>
        <w:tc>
          <w:tcPr>
            <w:tcW w:w="3005" w:type="dxa"/>
          </w:tcPr>
          <w:p w14:paraId="5CD1D937" w14:textId="48689A30" w:rsidR="00151CF4" w:rsidRPr="00344F60" w:rsidRDefault="00151CF4" w:rsidP="00344F60">
            <w:pPr>
              <w:jc w:val="center"/>
              <w:rPr>
                <w:ins w:id="2278" w:author="HP PROBOOK" w:date="2025-01-26T11:44:00Z" w16du:dateUtc="2025-01-26T11:44:00Z"/>
                <w:rFonts w:ascii="Times New Roman" w:hAnsi="Times New Roman" w:cs="Times New Roman"/>
                <w:sz w:val="24"/>
                <w:szCs w:val="24"/>
                <w:lang w:val="fr-FR"/>
              </w:rPr>
            </w:pPr>
            <w:ins w:id="2279" w:author="HP PROBOOK" w:date="2025-01-26T11:45:00Z" w16du:dateUtc="2025-01-26T11:45:00Z">
              <w:r w:rsidRPr="00151CF4">
                <w:rPr>
                  <w:rFonts w:ascii="Times New Roman" w:hAnsi="Times New Roman" w:cs="Times New Roman"/>
                  <w:noProof/>
                  <w:sz w:val="24"/>
                  <w:szCs w:val="24"/>
                  <w:lang w:val="fr-FR"/>
                </w:rPr>
                <w:drawing>
                  <wp:inline distT="0" distB="0" distL="0" distR="0" wp14:anchorId="0788141C" wp14:editId="06FD8F21">
                    <wp:extent cx="1470660" cy="1958340"/>
                    <wp:effectExtent l="0" t="0" r="0" b="3810"/>
                    <wp:docPr id="563216026"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70660" cy="1958340"/>
                            </a:xfrm>
                            <a:prstGeom prst="rect">
                              <a:avLst/>
                            </a:prstGeom>
                            <a:noFill/>
                            <a:ln>
                              <a:noFill/>
                            </a:ln>
                          </pic:spPr>
                        </pic:pic>
                      </a:graphicData>
                    </a:graphic>
                  </wp:inline>
                </w:drawing>
              </w:r>
            </w:ins>
          </w:p>
        </w:tc>
        <w:tc>
          <w:tcPr>
            <w:tcW w:w="2552" w:type="dxa"/>
          </w:tcPr>
          <w:p w14:paraId="7986F06A" w14:textId="77777777" w:rsidR="00151CF4" w:rsidRPr="00344F60" w:rsidRDefault="00151CF4" w:rsidP="00344F60">
            <w:pPr>
              <w:rPr>
                <w:ins w:id="2280" w:author="HP PROBOOK" w:date="2025-01-26T11:44:00Z" w16du:dateUtc="2025-01-26T11:44:00Z"/>
                <w:rFonts w:ascii="Times New Roman" w:hAnsi="Times New Roman" w:cs="Times New Roman"/>
                <w:sz w:val="24"/>
                <w:szCs w:val="24"/>
                <w:lang w:val="fr-FR"/>
              </w:rPr>
            </w:pPr>
            <w:ins w:id="2281" w:author="HP PROBOOK" w:date="2025-01-26T11:44:00Z" w16du:dateUtc="2025-01-26T11:44:00Z">
              <w:r w:rsidRPr="00344F60">
                <w:rPr>
                  <w:rFonts w:ascii="Times New Roman" w:hAnsi="Times New Roman" w:cs="Times New Roman"/>
                  <w:sz w:val="24"/>
                  <w:szCs w:val="24"/>
                  <w:lang w:val="fr-FR"/>
                </w:rPr>
                <w:t>Prise de conscience des risques incendies</w:t>
              </w:r>
            </w:ins>
          </w:p>
        </w:tc>
        <w:tc>
          <w:tcPr>
            <w:tcW w:w="2551" w:type="dxa"/>
          </w:tcPr>
          <w:p w14:paraId="48C1FFC1" w14:textId="77777777" w:rsidR="00151CF4" w:rsidRPr="00344F60" w:rsidRDefault="00151CF4" w:rsidP="00344F60">
            <w:pPr>
              <w:rPr>
                <w:ins w:id="2282" w:author="HP PROBOOK" w:date="2025-01-26T11:44:00Z" w16du:dateUtc="2025-01-26T11:44:00Z"/>
                <w:rFonts w:ascii="Times New Roman" w:hAnsi="Times New Roman" w:cs="Times New Roman"/>
                <w:sz w:val="24"/>
                <w:szCs w:val="24"/>
                <w:lang w:val="fr-FR"/>
              </w:rPr>
            </w:pPr>
          </w:p>
        </w:tc>
      </w:tr>
    </w:tbl>
    <w:p w14:paraId="2A4F3A89" w14:textId="77777777" w:rsidR="00151CF4" w:rsidRPr="00D81526" w:rsidRDefault="00151CF4" w:rsidP="005F79C5">
      <w:pPr>
        <w:spacing w:line="276" w:lineRule="auto"/>
        <w:jc w:val="both"/>
        <w:rPr>
          <w:rFonts w:ascii="Times New Roman" w:hAnsi="Times New Roman" w:cs="Times New Roman"/>
          <w:sz w:val="24"/>
          <w:szCs w:val="24"/>
          <w:lang w:val="fr-CM"/>
        </w:rPr>
      </w:pPr>
    </w:p>
    <w:p w14:paraId="5B9E0A04" w14:textId="491893C4" w:rsidR="00F92872" w:rsidRPr="00D81526" w:rsidDel="00151CF4" w:rsidRDefault="002B4FBC" w:rsidP="005F79C5">
      <w:pPr>
        <w:spacing w:line="276" w:lineRule="auto"/>
        <w:jc w:val="both"/>
        <w:rPr>
          <w:del w:id="2283" w:author="HP PROBOOK" w:date="2025-01-26T11:44:00Z" w16du:dateUtc="2025-01-26T11:44:00Z"/>
          <w:rFonts w:ascii="Times New Roman" w:hAnsi="Times New Roman" w:cs="Times New Roman"/>
          <w:sz w:val="24"/>
          <w:szCs w:val="24"/>
          <w:lang w:val="fr-CM"/>
        </w:rPr>
      </w:pPr>
      <w:del w:id="2284" w:author="HP PROBOOK" w:date="2025-01-26T11:44:00Z" w16du:dateUtc="2025-01-26T11:44:00Z">
        <w:r w:rsidRPr="00D81526" w:rsidDel="00151CF4">
          <w:rPr>
            <w:rFonts w:ascii="Times New Roman" w:hAnsi="Times New Roman" w:cs="Times New Roman"/>
            <w:sz w:val="24"/>
            <w:szCs w:val="24"/>
            <w:lang w:val="fr-CM"/>
          </w:rPr>
          <w:delText xml:space="preserve">Un </w:delText>
        </w:r>
        <w:r w:rsidR="00F92872" w:rsidRPr="00D81526" w:rsidDel="00151CF4">
          <w:rPr>
            <w:rFonts w:ascii="Times New Roman" w:hAnsi="Times New Roman" w:cs="Times New Roman"/>
            <w:sz w:val="24"/>
            <w:szCs w:val="24"/>
            <w:lang w:val="fr-CM"/>
          </w:rPr>
          <w:delText>contact établi avec les autorités chargées des situations d'urgence, telles que</w:delText>
        </w:r>
        <w:r w:rsidR="007F2ABD" w:rsidDel="00151CF4">
          <w:rPr>
            <w:rFonts w:ascii="Times New Roman" w:hAnsi="Times New Roman" w:cs="Times New Roman"/>
            <w:sz w:val="24"/>
            <w:szCs w:val="24"/>
            <w:lang w:val="fr-CM"/>
          </w:rPr>
          <w:delText xml:space="preserve"> le </w:delText>
        </w:r>
        <w:r w:rsidR="007F2ABD" w:rsidRPr="00D81526" w:rsidDel="00151CF4">
          <w:rPr>
            <w:rFonts w:ascii="Times New Roman" w:hAnsi="Times New Roman" w:cs="Times New Roman"/>
            <w:sz w:val="24"/>
            <w:szCs w:val="24"/>
            <w:lang w:val="fr-CM"/>
          </w:rPr>
          <w:delText>CHU</w:delText>
        </w:r>
        <w:r w:rsidR="007F2ABD" w:rsidDel="00151CF4">
          <w:rPr>
            <w:rFonts w:ascii="Times New Roman" w:hAnsi="Times New Roman" w:cs="Times New Roman"/>
            <w:sz w:val="24"/>
            <w:szCs w:val="24"/>
            <w:lang w:val="fr-CM"/>
          </w:rPr>
          <w:delText xml:space="preserve"> CAMPUS (22 25 77 68), </w:delText>
        </w:r>
        <w:r w:rsidR="00F92872" w:rsidRPr="00D81526" w:rsidDel="00151CF4">
          <w:rPr>
            <w:rFonts w:ascii="Times New Roman" w:hAnsi="Times New Roman" w:cs="Times New Roman"/>
            <w:sz w:val="24"/>
            <w:szCs w:val="24"/>
            <w:lang w:val="fr-CM"/>
          </w:rPr>
          <w:delText xml:space="preserve">les </w:delText>
        </w:r>
        <w:r w:rsidRPr="00D81526" w:rsidDel="00151CF4">
          <w:rPr>
            <w:rFonts w:ascii="Times New Roman" w:hAnsi="Times New Roman" w:cs="Times New Roman"/>
            <w:sz w:val="24"/>
            <w:szCs w:val="24"/>
            <w:lang w:val="fr-CM"/>
          </w:rPr>
          <w:delText>sapeurs-</w:delText>
        </w:r>
        <w:r w:rsidR="00F92872" w:rsidRPr="00D81526" w:rsidDel="00151CF4">
          <w:rPr>
            <w:rFonts w:ascii="Times New Roman" w:hAnsi="Times New Roman" w:cs="Times New Roman"/>
            <w:sz w:val="24"/>
            <w:szCs w:val="24"/>
            <w:lang w:val="fr-CM"/>
          </w:rPr>
          <w:delText>pompiers</w:delText>
        </w:r>
        <w:r w:rsidRPr="00D81526" w:rsidDel="00151CF4">
          <w:rPr>
            <w:rFonts w:ascii="Times New Roman" w:hAnsi="Times New Roman" w:cs="Times New Roman"/>
            <w:sz w:val="24"/>
            <w:szCs w:val="24"/>
            <w:lang w:val="fr-CM"/>
          </w:rPr>
          <w:delText xml:space="preserve"> (118)</w:delText>
        </w:r>
        <w:r w:rsidR="007F2ABD" w:rsidDel="00151CF4">
          <w:rPr>
            <w:rFonts w:ascii="Times New Roman" w:hAnsi="Times New Roman" w:cs="Times New Roman"/>
            <w:sz w:val="24"/>
            <w:szCs w:val="24"/>
            <w:lang w:val="fr-CM"/>
          </w:rPr>
          <w:delText xml:space="preserve"> </w:delText>
        </w:r>
        <w:r w:rsidR="00F92872" w:rsidRPr="00D81526" w:rsidDel="00151CF4">
          <w:rPr>
            <w:rFonts w:ascii="Times New Roman" w:hAnsi="Times New Roman" w:cs="Times New Roman"/>
            <w:sz w:val="24"/>
            <w:szCs w:val="24"/>
            <w:lang w:val="fr-CM"/>
          </w:rPr>
          <w:delText>et la police</w:delText>
        </w:r>
        <w:r w:rsidRPr="00D81526" w:rsidDel="00151CF4">
          <w:rPr>
            <w:rFonts w:ascii="Times New Roman" w:hAnsi="Times New Roman" w:cs="Times New Roman"/>
            <w:sz w:val="24"/>
            <w:szCs w:val="24"/>
            <w:lang w:val="fr-CM"/>
          </w:rPr>
          <w:delText xml:space="preserve"> de secours (117)</w:delText>
        </w:r>
        <w:r w:rsidR="00D81526" w:rsidRPr="00D81526" w:rsidDel="00151CF4">
          <w:rPr>
            <w:rFonts w:ascii="Times New Roman" w:hAnsi="Times New Roman" w:cs="Times New Roman"/>
            <w:sz w:val="24"/>
            <w:szCs w:val="24"/>
            <w:lang w:val="fr-CM"/>
          </w:rPr>
          <w:delText>.</w:delText>
        </w:r>
      </w:del>
    </w:p>
    <w:p w14:paraId="062D0733" w14:textId="27213212" w:rsidR="00D81526" w:rsidRPr="00D81526" w:rsidDel="00151CF4" w:rsidRDefault="00D81526" w:rsidP="00D63DB9">
      <w:pPr>
        <w:spacing w:line="276" w:lineRule="auto"/>
        <w:jc w:val="both"/>
        <w:rPr>
          <w:del w:id="2285" w:author="HP PROBOOK" w:date="2025-01-26T11:44:00Z" w16du:dateUtc="2025-01-26T11:44:00Z"/>
          <w:rFonts w:ascii="Times New Roman" w:hAnsi="Times New Roman" w:cs="Times New Roman"/>
          <w:sz w:val="24"/>
          <w:szCs w:val="24"/>
          <w:lang w:val="fr-CM"/>
        </w:rPr>
      </w:pPr>
      <w:del w:id="2286" w:author="HP PROBOOK" w:date="2025-01-26T11:44:00Z" w16du:dateUtc="2025-01-26T11:44:00Z">
        <w:r w:rsidRPr="00D81526" w:rsidDel="00151CF4">
          <w:rPr>
            <w:rFonts w:ascii="Times New Roman" w:hAnsi="Times New Roman" w:cs="Times New Roman"/>
            <w:sz w:val="24"/>
            <w:szCs w:val="24"/>
            <w:lang w:val="fr-CM"/>
          </w:rPr>
          <w:delText>C</w:delText>
        </w:r>
        <w:r w:rsidR="00F92872" w:rsidRPr="00D81526" w:rsidDel="00151CF4">
          <w:rPr>
            <w:rFonts w:ascii="Times New Roman" w:hAnsi="Times New Roman" w:cs="Times New Roman"/>
            <w:sz w:val="24"/>
            <w:szCs w:val="24"/>
            <w:lang w:val="fr-CM"/>
          </w:rPr>
          <w:delText xml:space="preserve">es numéros de contact en cas d'urgence sont affichés sur </w:delText>
        </w:r>
        <w:r w:rsidRPr="00D81526" w:rsidDel="00151CF4">
          <w:rPr>
            <w:rFonts w:ascii="Times New Roman" w:hAnsi="Times New Roman" w:cs="Times New Roman"/>
            <w:sz w:val="24"/>
            <w:szCs w:val="24"/>
            <w:lang w:val="fr-CM"/>
          </w:rPr>
          <w:delText xml:space="preserve">le site de </w:delText>
        </w:r>
        <w:r w:rsidR="007F2ABD" w:rsidDel="00151CF4">
          <w:rPr>
            <w:rFonts w:ascii="Times New Roman" w:hAnsi="Times New Roman" w:cs="Times New Roman"/>
            <w:sz w:val="24"/>
            <w:szCs w:val="24"/>
            <w:lang w:val="fr-CM"/>
          </w:rPr>
          <w:delText>construction</w:delText>
        </w:r>
        <w:r w:rsidRPr="00D81526" w:rsidDel="00151CF4">
          <w:rPr>
            <w:rFonts w:ascii="Times New Roman" w:hAnsi="Times New Roman" w:cs="Times New Roman"/>
            <w:sz w:val="24"/>
            <w:szCs w:val="24"/>
            <w:lang w:val="fr-CM"/>
          </w:rPr>
          <w:delText xml:space="preserve"> </w:delText>
        </w:r>
        <w:r w:rsidR="00D63DB9" w:rsidDel="00151CF4">
          <w:rPr>
            <w:rFonts w:ascii="Times New Roman" w:hAnsi="Times New Roman" w:cs="Times New Roman"/>
            <w:sz w:val="24"/>
            <w:szCs w:val="24"/>
            <w:lang w:val="fr-CM"/>
          </w:rPr>
          <w:delText>du CER</w:delText>
        </w:r>
        <w:r w:rsidR="0014680A" w:rsidDel="00151CF4">
          <w:rPr>
            <w:rFonts w:ascii="Times New Roman" w:hAnsi="Times New Roman" w:cs="Times New Roman"/>
            <w:sz w:val="24"/>
            <w:szCs w:val="24"/>
            <w:lang w:val="fr-CM"/>
          </w:rPr>
          <w:delText>ME</w:delText>
        </w:r>
        <w:r w:rsidRPr="00D81526" w:rsidDel="00151CF4">
          <w:rPr>
            <w:rFonts w:ascii="Times New Roman" w:hAnsi="Times New Roman" w:cs="Times New Roman"/>
            <w:sz w:val="24"/>
            <w:szCs w:val="24"/>
            <w:lang w:val="fr-CM"/>
          </w:rPr>
          <w:delText>.</w:delText>
        </w:r>
        <w:commentRangeEnd w:id="2245"/>
        <w:r w:rsidR="006C395E" w:rsidDel="00151CF4">
          <w:rPr>
            <w:rStyle w:val="Marquedecommentaire"/>
          </w:rPr>
          <w:commentReference w:id="2245"/>
        </w:r>
        <w:commentRangeEnd w:id="2246"/>
        <w:r w:rsidR="00DB4874" w:rsidDel="00151CF4">
          <w:rPr>
            <w:rStyle w:val="Marquedecommentaire"/>
          </w:rPr>
          <w:commentReference w:id="2246"/>
        </w:r>
        <w:commentRangeEnd w:id="2247"/>
        <w:r w:rsidR="00043A61" w:rsidDel="00151CF4">
          <w:rPr>
            <w:rStyle w:val="Marquedecommentaire"/>
          </w:rPr>
          <w:commentReference w:id="2247"/>
        </w:r>
      </w:del>
    </w:p>
    <w:p w14:paraId="4600DACE" w14:textId="05A649D5" w:rsidR="00D81526" w:rsidRPr="005F79C5" w:rsidRDefault="00D81526" w:rsidP="005F79C5">
      <w:pPr>
        <w:pStyle w:val="Titre2"/>
        <w:rPr>
          <w:lang w:val="fr-FR" w:eastAsia="fr-FR"/>
        </w:rPr>
      </w:pPr>
      <w:bookmarkStart w:id="2287" w:name="_Toc188883804"/>
      <w:commentRangeStart w:id="2288"/>
      <w:commentRangeStart w:id="2289"/>
      <w:commentRangeStart w:id="2290"/>
      <w:r>
        <w:rPr>
          <w:lang w:val="fr-FR" w:eastAsia="fr-FR"/>
        </w:rPr>
        <w:t xml:space="preserve">3.4. </w:t>
      </w:r>
      <w:r w:rsidR="00F92872" w:rsidRPr="00D81526">
        <w:rPr>
          <w:lang w:val="fr-FR" w:eastAsia="fr-FR"/>
        </w:rPr>
        <w:t>Préparation du centre aux situations d'urgence</w:t>
      </w:r>
      <w:r w:rsidR="0014680A">
        <w:rPr>
          <w:lang w:val="fr-FR" w:eastAsia="fr-FR"/>
        </w:rPr>
        <w:t xml:space="preserve"> du centre</w:t>
      </w:r>
      <w:bookmarkEnd w:id="2287"/>
    </w:p>
    <w:p w14:paraId="7D95477C" w14:textId="77777777" w:rsidR="00151CF4" w:rsidRDefault="00151CF4" w:rsidP="00151CF4">
      <w:pPr>
        <w:spacing w:before="240" w:line="276" w:lineRule="auto"/>
        <w:jc w:val="both"/>
        <w:rPr>
          <w:ins w:id="2291" w:author="HP PROBOOK" w:date="2025-01-26T11:45:00Z" w16du:dateUtc="2025-01-26T11:45:00Z"/>
          <w:rFonts w:ascii="Times New Roman" w:hAnsi="Times New Roman" w:cs="Times New Roman"/>
          <w:sz w:val="24"/>
          <w:szCs w:val="24"/>
          <w:lang w:val="fr-CM"/>
        </w:rPr>
      </w:pPr>
      <w:ins w:id="2292" w:author="HP PROBOOK" w:date="2025-01-26T11:45:00Z" w16du:dateUtc="2025-01-26T11:45:00Z">
        <w:r>
          <w:rPr>
            <w:rFonts w:ascii="Times New Roman" w:hAnsi="Times New Roman" w:cs="Times New Roman"/>
            <w:sz w:val="24"/>
            <w:szCs w:val="24"/>
            <w:lang w:val="fr-CM"/>
          </w:rPr>
          <w:t>D</w:t>
        </w:r>
        <w:r w:rsidRPr="000F509C">
          <w:rPr>
            <w:rFonts w:ascii="Times New Roman" w:hAnsi="Times New Roman" w:cs="Times New Roman"/>
            <w:sz w:val="24"/>
            <w:szCs w:val="24"/>
            <w:lang w:val="fr-CM"/>
          </w:rPr>
          <w:t>es extincteurs, un système d'alarme incendie et des points de rassemblement sont disponibles au centre du CERSA.</w:t>
        </w:r>
      </w:ins>
    </w:p>
    <w:p w14:paraId="62E46185" w14:textId="77777777" w:rsidR="00151CF4" w:rsidRPr="00D81526" w:rsidRDefault="00151CF4" w:rsidP="00151CF4">
      <w:pPr>
        <w:spacing w:before="240" w:line="276" w:lineRule="auto"/>
        <w:jc w:val="both"/>
        <w:rPr>
          <w:ins w:id="2293" w:author="HP PROBOOK" w:date="2025-01-26T11:45:00Z" w16du:dateUtc="2025-01-26T11:45:00Z"/>
          <w:rFonts w:ascii="Times New Roman" w:hAnsi="Times New Roman" w:cs="Times New Roman"/>
          <w:sz w:val="24"/>
          <w:szCs w:val="24"/>
          <w:lang w:val="fr-CM"/>
        </w:rPr>
      </w:pPr>
      <w:ins w:id="2294" w:author="HP PROBOOK" w:date="2025-01-26T11:45:00Z" w16du:dateUtc="2025-01-26T11:45:00Z">
        <w:r w:rsidRPr="00D81526">
          <w:rPr>
            <w:rFonts w:ascii="Times New Roman" w:hAnsi="Times New Roman" w:cs="Times New Roman"/>
            <w:sz w:val="24"/>
            <w:szCs w:val="24"/>
            <w:lang w:val="fr-CM"/>
          </w:rPr>
          <w:t xml:space="preserve">Un calendrier pour les exercices d'incendie et d'évacuation d'urgence s’effectue régulièrement par </w:t>
        </w:r>
        <w:r>
          <w:rPr>
            <w:rFonts w:ascii="Times New Roman" w:hAnsi="Times New Roman" w:cs="Times New Roman"/>
            <w:sz w:val="24"/>
            <w:szCs w:val="24"/>
            <w:lang w:val="fr-CM"/>
          </w:rPr>
          <w:t>la direction du CERSA</w:t>
        </w:r>
        <w:r w:rsidRPr="00D81526">
          <w:rPr>
            <w:rFonts w:ascii="Times New Roman" w:hAnsi="Times New Roman" w:cs="Times New Roman"/>
            <w:sz w:val="24"/>
            <w:szCs w:val="24"/>
            <w:lang w:val="fr-CM"/>
          </w:rPr>
          <w:t>.</w:t>
        </w:r>
      </w:ins>
    </w:p>
    <w:p w14:paraId="6E7E26B9" w14:textId="77777777" w:rsidR="00151CF4" w:rsidRPr="00D81526" w:rsidRDefault="00151CF4" w:rsidP="00151CF4">
      <w:pPr>
        <w:spacing w:before="240" w:line="276" w:lineRule="auto"/>
        <w:jc w:val="both"/>
        <w:rPr>
          <w:ins w:id="2295" w:author="HP PROBOOK" w:date="2025-01-26T11:45:00Z" w16du:dateUtc="2025-01-26T11:45:00Z"/>
          <w:rFonts w:ascii="Times New Roman" w:hAnsi="Times New Roman" w:cs="Times New Roman"/>
          <w:sz w:val="24"/>
          <w:szCs w:val="24"/>
          <w:lang w:val="fr-CM"/>
        </w:rPr>
      </w:pPr>
      <w:ins w:id="2296" w:author="HP PROBOOK" w:date="2025-01-26T11:45:00Z" w16du:dateUtc="2025-01-26T11:45:00Z">
        <w:r w:rsidRPr="00D81526">
          <w:rPr>
            <w:rFonts w:ascii="Times New Roman" w:hAnsi="Times New Roman" w:cs="Times New Roman"/>
            <w:sz w:val="24"/>
            <w:szCs w:val="24"/>
            <w:lang w:val="fr-CM"/>
          </w:rPr>
          <w:t xml:space="preserve">Les exercices d'évacuation en cas d'incendie et d'urgence sont organisés </w:t>
        </w:r>
        <w:r>
          <w:rPr>
            <w:rFonts w:ascii="Times New Roman" w:hAnsi="Times New Roman" w:cs="Times New Roman"/>
            <w:sz w:val="24"/>
            <w:szCs w:val="24"/>
            <w:lang w:val="fr-CM"/>
          </w:rPr>
          <w:t>à l’attention du personnel du CERSA</w:t>
        </w:r>
        <w:r w:rsidRPr="00D81526">
          <w:rPr>
            <w:rFonts w:ascii="Times New Roman" w:hAnsi="Times New Roman" w:cs="Times New Roman"/>
            <w:sz w:val="24"/>
            <w:szCs w:val="24"/>
            <w:lang w:val="fr-CM"/>
          </w:rPr>
          <w:t>.</w:t>
        </w:r>
      </w:ins>
    </w:p>
    <w:p w14:paraId="78A06743" w14:textId="77777777" w:rsidR="00151CF4" w:rsidRDefault="00151CF4" w:rsidP="00151CF4">
      <w:pPr>
        <w:spacing w:before="240" w:line="276" w:lineRule="auto"/>
        <w:jc w:val="both"/>
        <w:rPr>
          <w:ins w:id="2297" w:author="HP PROBOOK" w:date="2025-01-26T11:45:00Z" w16du:dateUtc="2025-01-26T11:45:00Z"/>
          <w:rFonts w:ascii="Times New Roman" w:hAnsi="Times New Roman" w:cs="Times New Roman"/>
          <w:sz w:val="24"/>
          <w:szCs w:val="24"/>
          <w:lang w:val="fr-CM"/>
        </w:rPr>
      </w:pPr>
      <w:ins w:id="2298" w:author="HP PROBOOK" w:date="2025-01-26T11:45:00Z" w16du:dateUtc="2025-01-26T11:45:00Z">
        <w:r w:rsidRPr="00D81526">
          <w:rPr>
            <w:rFonts w:ascii="Times New Roman" w:hAnsi="Times New Roman" w:cs="Times New Roman"/>
            <w:sz w:val="24"/>
            <w:szCs w:val="24"/>
            <w:lang w:val="fr-CM"/>
          </w:rPr>
          <w:t>Un contact établi avec les autorités chargées des situations d'urgence</w:t>
        </w:r>
        <w:r>
          <w:rPr>
            <w:rFonts w:ascii="Times New Roman" w:hAnsi="Times New Roman" w:cs="Times New Roman"/>
            <w:sz w:val="24"/>
            <w:szCs w:val="24"/>
            <w:lang w:val="fr-CM"/>
          </w:rPr>
          <w:t> :</w:t>
        </w:r>
      </w:ins>
    </w:p>
    <w:tbl>
      <w:tblPr>
        <w:tblStyle w:val="TableGrid"/>
        <w:tblW w:w="9214" w:type="dxa"/>
        <w:tblInd w:w="137" w:type="dxa"/>
        <w:tblCellMar>
          <w:top w:w="11" w:type="dxa"/>
          <w:left w:w="70" w:type="dxa"/>
          <w:right w:w="115" w:type="dxa"/>
        </w:tblCellMar>
        <w:tblLook w:val="04A0" w:firstRow="1" w:lastRow="0" w:firstColumn="1" w:lastColumn="0" w:noHBand="0" w:noVBand="1"/>
      </w:tblPr>
      <w:tblGrid>
        <w:gridCol w:w="5528"/>
        <w:gridCol w:w="3686"/>
      </w:tblGrid>
      <w:tr w:rsidR="00151CF4" w:rsidRPr="00301A7D" w14:paraId="78523550" w14:textId="77777777" w:rsidTr="00344F60">
        <w:trPr>
          <w:trHeight w:val="288"/>
          <w:ins w:id="2299" w:author="HP PROBOOK" w:date="2025-01-26T11:45:00Z"/>
        </w:trPr>
        <w:tc>
          <w:tcPr>
            <w:tcW w:w="5528" w:type="dxa"/>
            <w:tcBorders>
              <w:top w:val="single" w:sz="4" w:space="0" w:color="000000"/>
              <w:left w:val="single" w:sz="4" w:space="0" w:color="000000"/>
              <w:bottom w:val="single" w:sz="4" w:space="0" w:color="000000"/>
              <w:right w:val="single" w:sz="4" w:space="0" w:color="000000"/>
            </w:tcBorders>
          </w:tcPr>
          <w:p w14:paraId="3CA67073" w14:textId="77777777" w:rsidR="00151CF4" w:rsidRPr="00301A7D" w:rsidRDefault="00151CF4" w:rsidP="00344F60">
            <w:pPr>
              <w:ind w:left="2"/>
              <w:rPr>
                <w:ins w:id="2300" w:author="HP PROBOOK" w:date="2025-01-26T11:45:00Z" w16du:dateUtc="2025-01-26T11:45:00Z"/>
                <w:rFonts w:ascii="Times New Roman" w:eastAsia="Arial" w:hAnsi="Times New Roman" w:cs="Times New Roman"/>
                <w:color w:val="000000"/>
                <w:sz w:val="24"/>
                <w:szCs w:val="24"/>
              </w:rPr>
            </w:pPr>
            <w:ins w:id="2301" w:author="HP PROBOOK" w:date="2025-01-26T11:45:00Z" w16du:dateUtc="2025-01-26T11:45:00Z">
              <w:r w:rsidRPr="00301A7D">
                <w:rPr>
                  <w:rFonts w:ascii="Times New Roman" w:eastAsia="Arial" w:hAnsi="Times New Roman" w:cs="Times New Roman"/>
                  <w:color w:val="000000"/>
                  <w:sz w:val="24"/>
                  <w:szCs w:val="24"/>
                </w:rPr>
                <w:t xml:space="preserve">Sapeurs-pompiers : </w:t>
              </w:r>
            </w:ins>
          </w:p>
        </w:tc>
        <w:tc>
          <w:tcPr>
            <w:tcW w:w="3686" w:type="dxa"/>
            <w:tcBorders>
              <w:top w:val="single" w:sz="4" w:space="0" w:color="000000"/>
              <w:left w:val="single" w:sz="4" w:space="0" w:color="000000"/>
              <w:bottom w:val="single" w:sz="4" w:space="0" w:color="000000"/>
              <w:right w:val="single" w:sz="4" w:space="0" w:color="000000"/>
            </w:tcBorders>
          </w:tcPr>
          <w:p w14:paraId="5834B009" w14:textId="77777777" w:rsidR="00151CF4" w:rsidRPr="00301A7D" w:rsidRDefault="00151CF4" w:rsidP="00344F60">
            <w:pPr>
              <w:jc w:val="center"/>
              <w:rPr>
                <w:ins w:id="2302" w:author="HP PROBOOK" w:date="2025-01-26T11:45:00Z" w16du:dateUtc="2025-01-26T11:45:00Z"/>
                <w:rFonts w:ascii="Times New Roman" w:eastAsia="Arial" w:hAnsi="Times New Roman" w:cs="Times New Roman"/>
                <w:color w:val="000000"/>
                <w:sz w:val="24"/>
                <w:szCs w:val="24"/>
              </w:rPr>
            </w:pPr>
            <w:ins w:id="2303" w:author="HP PROBOOK" w:date="2025-01-26T11:45:00Z" w16du:dateUtc="2025-01-26T11:45:00Z">
              <w:r w:rsidRPr="00301A7D">
                <w:rPr>
                  <w:rFonts w:ascii="Times New Roman" w:eastAsia="Arial" w:hAnsi="Times New Roman" w:cs="Times New Roman"/>
                  <w:color w:val="000000"/>
                  <w:sz w:val="24"/>
                  <w:szCs w:val="24"/>
                </w:rPr>
                <w:t>118</w:t>
              </w:r>
            </w:ins>
          </w:p>
        </w:tc>
      </w:tr>
      <w:tr w:rsidR="00151CF4" w:rsidRPr="00301A7D" w14:paraId="3CBCCC4A" w14:textId="77777777" w:rsidTr="00344F60">
        <w:trPr>
          <w:trHeight w:val="286"/>
          <w:ins w:id="2304" w:author="HP PROBOOK" w:date="2025-01-26T11:45:00Z"/>
        </w:trPr>
        <w:tc>
          <w:tcPr>
            <w:tcW w:w="5528" w:type="dxa"/>
            <w:tcBorders>
              <w:top w:val="single" w:sz="4" w:space="0" w:color="000000"/>
              <w:left w:val="single" w:sz="4" w:space="0" w:color="000000"/>
              <w:bottom w:val="single" w:sz="4" w:space="0" w:color="000000"/>
              <w:right w:val="single" w:sz="4" w:space="0" w:color="000000"/>
            </w:tcBorders>
          </w:tcPr>
          <w:p w14:paraId="04D43B6C" w14:textId="77777777" w:rsidR="00151CF4" w:rsidRPr="00301A7D" w:rsidRDefault="00151CF4" w:rsidP="00344F60">
            <w:pPr>
              <w:ind w:left="2"/>
              <w:rPr>
                <w:ins w:id="2305" w:author="HP PROBOOK" w:date="2025-01-26T11:45:00Z" w16du:dateUtc="2025-01-26T11:45:00Z"/>
                <w:rFonts w:ascii="Times New Roman" w:eastAsia="Arial" w:hAnsi="Times New Roman" w:cs="Times New Roman"/>
                <w:color w:val="000000"/>
                <w:sz w:val="24"/>
                <w:szCs w:val="24"/>
              </w:rPr>
            </w:pPr>
            <w:ins w:id="2306" w:author="HP PROBOOK" w:date="2025-01-26T11:45:00Z" w16du:dateUtc="2025-01-26T11:45:00Z">
              <w:r w:rsidRPr="00301A7D">
                <w:rPr>
                  <w:rFonts w:ascii="Times New Roman" w:eastAsia="Arial" w:hAnsi="Times New Roman" w:cs="Times New Roman"/>
                  <w:color w:val="000000"/>
                  <w:sz w:val="24"/>
                  <w:szCs w:val="24"/>
                </w:rPr>
                <w:t xml:space="preserve">Police : </w:t>
              </w:r>
            </w:ins>
          </w:p>
        </w:tc>
        <w:tc>
          <w:tcPr>
            <w:tcW w:w="3686" w:type="dxa"/>
            <w:tcBorders>
              <w:top w:val="single" w:sz="4" w:space="0" w:color="000000"/>
              <w:left w:val="single" w:sz="4" w:space="0" w:color="000000"/>
              <w:bottom w:val="single" w:sz="4" w:space="0" w:color="000000"/>
              <w:right w:val="single" w:sz="4" w:space="0" w:color="000000"/>
            </w:tcBorders>
          </w:tcPr>
          <w:p w14:paraId="5CF84D5D" w14:textId="77777777" w:rsidR="00151CF4" w:rsidRPr="00301A7D" w:rsidRDefault="00151CF4" w:rsidP="00344F60">
            <w:pPr>
              <w:jc w:val="center"/>
              <w:rPr>
                <w:ins w:id="2307" w:author="HP PROBOOK" w:date="2025-01-26T11:45:00Z" w16du:dateUtc="2025-01-26T11:45:00Z"/>
                <w:rFonts w:ascii="Times New Roman" w:eastAsia="Arial" w:hAnsi="Times New Roman" w:cs="Times New Roman"/>
                <w:color w:val="000000"/>
                <w:sz w:val="24"/>
                <w:szCs w:val="24"/>
              </w:rPr>
            </w:pPr>
            <w:ins w:id="2308" w:author="HP PROBOOK" w:date="2025-01-26T11:45:00Z" w16du:dateUtc="2025-01-26T11:45:00Z">
              <w:r w:rsidRPr="00301A7D">
                <w:rPr>
                  <w:rFonts w:ascii="Times New Roman" w:eastAsia="Arial" w:hAnsi="Times New Roman" w:cs="Times New Roman"/>
                  <w:color w:val="000000"/>
                  <w:sz w:val="24"/>
                  <w:szCs w:val="24"/>
                </w:rPr>
                <w:t>117</w:t>
              </w:r>
            </w:ins>
          </w:p>
        </w:tc>
      </w:tr>
      <w:tr w:rsidR="00151CF4" w:rsidRPr="00301A7D" w14:paraId="113E72E3" w14:textId="77777777" w:rsidTr="00344F60">
        <w:trPr>
          <w:trHeight w:val="286"/>
          <w:ins w:id="2309" w:author="HP PROBOOK" w:date="2025-01-26T11:45:00Z"/>
        </w:trPr>
        <w:tc>
          <w:tcPr>
            <w:tcW w:w="5528" w:type="dxa"/>
            <w:tcBorders>
              <w:top w:val="single" w:sz="4" w:space="0" w:color="000000"/>
              <w:left w:val="single" w:sz="4" w:space="0" w:color="000000"/>
              <w:bottom w:val="single" w:sz="4" w:space="0" w:color="000000"/>
              <w:right w:val="single" w:sz="4" w:space="0" w:color="000000"/>
            </w:tcBorders>
          </w:tcPr>
          <w:p w14:paraId="31F6151D" w14:textId="77777777" w:rsidR="00151CF4" w:rsidRPr="00301A7D" w:rsidRDefault="00151CF4" w:rsidP="00344F60">
            <w:pPr>
              <w:ind w:left="2"/>
              <w:rPr>
                <w:ins w:id="2310" w:author="HP PROBOOK" w:date="2025-01-26T11:45:00Z" w16du:dateUtc="2025-01-26T11:45:00Z"/>
                <w:rFonts w:ascii="Times New Roman" w:eastAsia="Arial" w:hAnsi="Times New Roman" w:cs="Times New Roman"/>
                <w:color w:val="000000"/>
                <w:sz w:val="24"/>
                <w:szCs w:val="24"/>
              </w:rPr>
            </w:pPr>
            <w:ins w:id="2311" w:author="HP PROBOOK" w:date="2025-01-26T11:45:00Z" w16du:dateUtc="2025-01-26T11:45:00Z">
              <w:r w:rsidRPr="00301A7D">
                <w:rPr>
                  <w:rFonts w:ascii="Times New Roman" w:eastAsia="Arial" w:hAnsi="Times New Roman" w:cs="Times New Roman"/>
                  <w:color w:val="000000"/>
                  <w:sz w:val="24"/>
                  <w:szCs w:val="24"/>
                </w:rPr>
                <w:t xml:space="preserve">Samu : </w:t>
              </w:r>
            </w:ins>
          </w:p>
        </w:tc>
        <w:tc>
          <w:tcPr>
            <w:tcW w:w="3686" w:type="dxa"/>
            <w:tcBorders>
              <w:top w:val="single" w:sz="4" w:space="0" w:color="000000"/>
              <w:left w:val="single" w:sz="4" w:space="0" w:color="000000"/>
              <w:bottom w:val="single" w:sz="4" w:space="0" w:color="000000"/>
              <w:right w:val="single" w:sz="4" w:space="0" w:color="000000"/>
            </w:tcBorders>
          </w:tcPr>
          <w:p w14:paraId="4894D865" w14:textId="77777777" w:rsidR="00151CF4" w:rsidRPr="00301A7D" w:rsidRDefault="00151CF4" w:rsidP="00344F60">
            <w:pPr>
              <w:jc w:val="center"/>
              <w:rPr>
                <w:ins w:id="2312" w:author="HP PROBOOK" w:date="2025-01-26T11:45:00Z" w16du:dateUtc="2025-01-26T11:45:00Z"/>
                <w:rFonts w:ascii="Times New Roman" w:eastAsia="Arial" w:hAnsi="Times New Roman" w:cs="Times New Roman"/>
                <w:color w:val="000000"/>
                <w:sz w:val="24"/>
                <w:szCs w:val="24"/>
              </w:rPr>
            </w:pPr>
            <w:ins w:id="2313" w:author="HP PROBOOK" w:date="2025-01-26T11:45:00Z" w16du:dateUtc="2025-01-26T11:45:00Z">
              <w:r w:rsidRPr="00301A7D">
                <w:rPr>
                  <w:rFonts w:ascii="Times New Roman" w:eastAsia="Arial" w:hAnsi="Times New Roman" w:cs="Times New Roman"/>
                  <w:color w:val="000000"/>
                  <w:sz w:val="24"/>
                  <w:szCs w:val="24"/>
                </w:rPr>
                <w:t>118</w:t>
              </w:r>
            </w:ins>
          </w:p>
        </w:tc>
      </w:tr>
      <w:tr w:rsidR="00151CF4" w:rsidRPr="00301A7D" w14:paraId="1AF8DDCC" w14:textId="77777777" w:rsidTr="00344F60">
        <w:trPr>
          <w:trHeight w:val="286"/>
          <w:ins w:id="2314" w:author="HP PROBOOK" w:date="2025-01-26T11:45:00Z"/>
        </w:trPr>
        <w:tc>
          <w:tcPr>
            <w:tcW w:w="5528" w:type="dxa"/>
            <w:tcBorders>
              <w:top w:val="single" w:sz="4" w:space="0" w:color="000000"/>
              <w:left w:val="single" w:sz="4" w:space="0" w:color="000000"/>
              <w:bottom w:val="single" w:sz="4" w:space="0" w:color="000000"/>
              <w:right w:val="single" w:sz="4" w:space="0" w:color="000000"/>
            </w:tcBorders>
          </w:tcPr>
          <w:p w14:paraId="23CA19ED" w14:textId="77777777" w:rsidR="00151CF4" w:rsidRPr="00301A7D" w:rsidRDefault="00151CF4" w:rsidP="00344F60">
            <w:pPr>
              <w:ind w:left="2"/>
              <w:rPr>
                <w:ins w:id="2315" w:author="HP PROBOOK" w:date="2025-01-26T11:45:00Z" w16du:dateUtc="2025-01-26T11:45:00Z"/>
                <w:rFonts w:ascii="Times New Roman" w:eastAsia="Arial" w:hAnsi="Times New Roman" w:cs="Times New Roman"/>
                <w:color w:val="000000"/>
                <w:sz w:val="24"/>
                <w:szCs w:val="24"/>
              </w:rPr>
            </w:pPr>
            <w:ins w:id="2316" w:author="HP PROBOOK" w:date="2025-01-26T11:45:00Z" w16du:dateUtc="2025-01-26T11:45:00Z">
              <w:r w:rsidRPr="00301A7D">
                <w:rPr>
                  <w:rFonts w:ascii="Times New Roman" w:hAnsi="Times New Roman" w:cs="Times New Roman"/>
                  <w:sz w:val="24"/>
                  <w:szCs w:val="24"/>
                  <w:lang w:val="fr-CM"/>
                </w:rPr>
                <w:t>CHU CAMPUS</w:t>
              </w:r>
            </w:ins>
          </w:p>
        </w:tc>
        <w:tc>
          <w:tcPr>
            <w:tcW w:w="3686" w:type="dxa"/>
            <w:tcBorders>
              <w:top w:val="single" w:sz="4" w:space="0" w:color="000000"/>
              <w:left w:val="single" w:sz="4" w:space="0" w:color="000000"/>
              <w:bottom w:val="single" w:sz="4" w:space="0" w:color="000000"/>
              <w:right w:val="single" w:sz="4" w:space="0" w:color="000000"/>
            </w:tcBorders>
          </w:tcPr>
          <w:p w14:paraId="1B515A10" w14:textId="77777777" w:rsidR="00151CF4" w:rsidRPr="00301A7D" w:rsidRDefault="00151CF4" w:rsidP="00344F60">
            <w:pPr>
              <w:jc w:val="center"/>
              <w:rPr>
                <w:ins w:id="2317" w:author="HP PROBOOK" w:date="2025-01-26T11:45:00Z" w16du:dateUtc="2025-01-26T11:45:00Z"/>
                <w:rFonts w:ascii="Times New Roman" w:eastAsia="Arial" w:hAnsi="Times New Roman" w:cs="Times New Roman"/>
                <w:color w:val="000000"/>
                <w:sz w:val="24"/>
                <w:szCs w:val="24"/>
              </w:rPr>
            </w:pPr>
            <w:ins w:id="2318" w:author="HP PROBOOK" w:date="2025-01-26T11:45:00Z" w16du:dateUtc="2025-01-26T11:45:00Z">
              <w:r w:rsidRPr="00301A7D">
                <w:rPr>
                  <w:rFonts w:ascii="Times New Roman" w:hAnsi="Times New Roman" w:cs="Times New Roman"/>
                  <w:sz w:val="24"/>
                  <w:szCs w:val="24"/>
                  <w:lang w:val="fr-CM"/>
                </w:rPr>
                <w:t>22 25 77 68</w:t>
              </w:r>
            </w:ins>
          </w:p>
        </w:tc>
      </w:tr>
    </w:tbl>
    <w:p w14:paraId="6E113022" w14:textId="197AA63C" w:rsidR="0014680A" w:rsidDel="00151CF4" w:rsidRDefault="0014680A" w:rsidP="0014680A">
      <w:pPr>
        <w:spacing w:before="240" w:after="0" w:line="276" w:lineRule="auto"/>
        <w:jc w:val="both"/>
        <w:rPr>
          <w:del w:id="2319" w:author="HP PROBOOK" w:date="2025-01-26T11:45:00Z" w16du:dateUtc="2025-01-26T11:45:00Z"/>
          <w:rFonts w:ascii="Times New Roman" w:hAnsi="Times New Roman" w:cs="Times New Roman"/>
          <w:sz w:val="24"/>
          <w:szCs w:val="24"/>
          <w:lang w:val="fr-CM"/>
        </w:rPr>
      </w:pPr>
      <w:del w:id="2320" w:author="HP PROBOOK" w:date="2025-01-26T11:45:00Z" w16du:dateUtc="2025-01-26T11:45:00Z">
        <w:r w:rsidDel="00151CF4">
          <w:rPr>
            <w:rFonts w:ascii="Times New Roman" w:hAnsi="Times New Roman" w:cs="Times New Roman"/>
            <w:sz w:val="24"/>
            <w:szCs w:val="24"/>
            <w:lang w:val="fr-CM"/>
          </w:rPr>
          <w:delText>D</w:delText>
        </w:r>
        <w:r w:rsidRPr="000F509C" w:rsidDel="00151CF4">
          <w:rPr>
            <w:rFonts w:ascii="Times New Roman" w:hAnsi="Times New Roman" w:cs="Times New Roman"/>
            <w:sz w:val="24"/>
            <w:szCs w:val="24"/>
            <w:lang w:val="fr-CM"/>
          </w:rPr>
          <w:delText>es extincteurs, un système d'alarme incendie et des points de rassemblement sont disponibles au centre du CERSA.</w:delText>
        </w:r>
      </w:del>
    </w:p>
    <w:p w14:paraId="24708A21" w14:textId="176997C4" w:rsidR="0014680A" w:rsidRPr="00D81526" w:rsidDel="00151CF4" w:rsidRDefault="0014680A" w:rsidP="0014680A">
      <w:pPr>
        <w:spacing w:after="0" w:line="276" w:lineRule="auto"/>
        <w:jc w:val="both"/>
        <w:rPr>
          <w:del w:id="2321" w:author="HP PROBOOK" w:date="2025-01-26T11:45:00Z" w16du:dateUtc="2025-01-26T11:45:00Z"/>
          <w:rFonts w:ascii="Times New Roman" w:hAnsi="Times New Roman" w:cs="Times New Roman"/>
          <w:sz w:val="24"/>
          <w:szCs w:val="24"/>
          <w:lang w:val="fr-CM"/>
        </w:rPr>
      </w:pPr>
      <w:del w:id="2322" w:author="HP PROBOOK" w:date="2025-01-26T11:45:00Z" w16du:dateUtc="2025-01-26T11:45:00Z">
        <w:r w:rsidRPr="00D81526" w:rsidDel="00151CF4">
          <w:rPr>
            <w:rFonts w:ascii="Times New Roman" w:hAnsi="Times New Roman" w:cs="Times New Roman"/>
            <w:sz w:val="24"/>
            <w:szCs w:val="24"/>
            <w:lang w:val="fr-CM"/>
          </w:rPr>
          <w:delText xml:space="preserve">Un calendrier pour les exercices d'incendie et d'évacuation d'urgence s’effectue régulièrement par </w:delText>
        </w:r>
        <w:r w:rsidDel="00151CF4">
          <w:rPr>
            <w:rFonts w:ascii="Times New Roman" w:hAnsi="Times New Roman" w:cs="Times New Roman"/>
            <w:sz w:val="24"/>
            <w:szCs w:val="24"/>
            <w:lang w:val="fr-CM"/>
          </w:rPr>
          <w:delText>la direction du CERSA</w:delText>
        </w:r>
        <w:r w:rsidRPr="00D81526" w:rsidDel="00151CF4">
          <w:rPr>
            <w:rFonts w:ascii="Times New Roman" w:hAnsi="Times New Roman" w:cs="Times New Roman"/>
            <w:sz w:val="24"/>
            <w:szCs w:val="24"/>
            <w:lang w:val="fr-CM"/>
          </w:rPr>
          <w:delText>.</w:delText>
        </w:r>
      </w:del>
    </w:p>
    <w:p w14:paraId="0C6FDE8C" w14:textId="0DDB5B6E" w:rsidR="0014680A" w:rsidRPr="00D81526" w:rsidDel="00151CF4" w:rsidRDefault="0014680A" w:rsidP="0014680A">
      <w:pPr>
        <w:spacing w:line="276" w:lineRule="auto"/>
        <w:jc w:val="both"/>
        <w:rPr>
          <w:del w:id="2323" w:author="HP PROBOOK" w:date="2025-01-26T11:45:00Z" w16du:dateUtc="2025-01-26T11:45:00Z"/>
          <w:rFonts w:ascii="Times New Roman" w:hAnsi="Times New Roman" w:cs="Times New Roman"/>
          <w:sz w:val="24"/>
          <w:szCs w:val="24"/>
          <w:lang w:val="fr-CM"/>
        </w:rPr>
      </w:pPr>
      <w:del w:id="2324" w:author="HP PROBOOK" w:date="2025-01-26T11:45:00Z" w16du:dateUtc="2025-01-26T11:45:00Z">
        <w:r w:rsidRPr="00D81526" w:rsidDel="00151CF4">
          <w:rPr>
            <w:rFonts w:ascii="Times New Roman" w:hAnsi="Times New Roman" w:cs="Times New Roman"/>
            <w:sz w:val="24"/>
            <w:szCs w:val="24"/>
            <w:lang w:val="fr-CM"/>
          </w:rPr>
          <w:delText xml:space="preserve">Les exercices d'évacuation en cas d'incendie et d'urgence sont organisés </w:delText>
        </w:r>
        <w:r w:rsidDel="00151CF4">
          <w:rPr>
            <w:rFonts w:ascii="Times New Roman" w:hAnsi="Times New Roman" w:cs="Times New Roman"/>
            <w:sz w:val="24"/>
            <w:szCs w:val="24"/>
            <w:lang w:val="fr-CM"/>
          </w:rPr>
          <w:delText>à l’attention du personnel du CERSA</w:delText>
        </w:r>
        <w:r w:rsidRPr="00D81526" w:rsidDel="00151CF4">
          <w:rPr>
            <w:rFonts w:ascii="Times New Roman" w:hAnsi="Times New Roman" w:cs="Times New Roman"/>
            <w:sz w:val="24"/>
            <w:szCs w:val="24"/>
            <w:lang w:val="fr-CM"/>
          </w:rPr>
          <w:delText>.</w:delText>
        </w:r>
      </w:del>
    </w:p>
    <w:p w14:paraId="3AB94A12" w14:textId="12C3D37E" w:rsidR="0014680A" w:rsidRPr="00D81526" w:rsidDel="00151CF4" w:rsidRDefault="0014680A" w:rsidP="0014680A">
      <w:pPr>
        <w:spacing w:before="240" w:line="276" w:lineRule="auto"/>
        <w:jc w:val="both"/>
        <w:rPr>
          <w:del w:id="2325" w:author="HP PROBOOK" w:date="2025-01-26T11:45:00Z" w16du:dateUtc="2025-01-26T11:45:00Z"/>
          <w:rFonts w:ascii="Times New Roman" w:hAnsi="Times New Roman" w:cs="Times New Roman"/>
          <w:sz w:val="24"/>
          <w:szCs w:val="24"/>
          <w:lang w:val="fr-CM"/>
        </w:rPr>
      </w:pPr>
      <w:del w:id="2326" w:author="HP PROBOOK" w:date="2025-01-26T11:45:00Z" w16du:dateUtc="2025-01-26T11:45:00Z">
        <w:r w:rsidRPr="00D81526" w:rsidDel="00151CF4">
          <w:rPr>
            <w:rFonts w:ascii="Times New Roman" w:hAnsi="Times New Roman" w:cs="Times New Roman"/>
            <w:sz w:val="24"/>
            <w:szCs w:val="24"/>
            <w:lang w:val="fr-CM"/>
          </w:rPr>
          <w:delText>Un contact établi avec les autorités chargées des situations d'urgence, telles que les sapeurs-pompiers (118)</w:delText>
        </w:r>
        <w:r w:rsidDel="00151CF4">
          <w:rPr>
            <w:rFonts w:ascii="Times New Roman" w:hAnsi="Times New Roman" w:cs="Times New Roman"/>
            <w:sz w:val="24"/>
            <w:szCs w:val="24"/>
            <w:lang w:val="fr-CM"/>
          </w:rPr>
          <w:delText>,</w:delText>
        </w:r>
        <w:r w:rsidRPr="00D81526" w:rsidDel="00151CF4">
          <w:rPr>
            <w:rFonts w:ascii="Times New Roman" w:hAnsi="Times New Roman" w:cs="Times New Roman"/>
            <w:sz w:val="24"/>
            <w:szCs w:val="24"/>
            <w:lang w:val="fr-CM"/>
          </w:rPr>
          <w:delText xml:space="preserve"> la police de secours (117)</w:delText>
        </w:r>
        <w:r w:rsidDel="00151CF4">
          <w:rPr>
            <w:rFonts w:ascii="Times New Roman" w:hAnsi="Times New Roman" w:cs="Times New Roman"/>
            <w:sz w:val="24"/>
            <w:szCs w:val="24"/>
            <w:lang w:val="fr-CM"/>
          </w:rPr>
          <w:delText xml:space="preserve"> et CHU CAMPUS (22 25 77 68)</w:delText>
        </w:r>
        <w:r w:rsidRPr="00D81526" w:rsidDel="00151CF4">
          <w:rPr>
            <w:rFonts w:ascii="Times New Roman" w:hAnsi="Times New Roman" w:cs="Times New Roman"/>
            <w:sz w:val="24"/>
            <w:szCs w:val="24"/>
            <w:lang w:val="fr-CM"/>
          </w:rPr>
          <w:delText>.</w:delText>
        </w:r>
      </w:del>
    </w:p>
    <w:p w14:paraId="2F687BDC" w14:textId="0EDD9594" w:rsidR="00F92872" w:rsidRDefault="0014680A" w:rsidP="005F79C5">
      <w:pPr>
        <w:spacing w:before="240" w:line="276" w:lineRule="auto"/>
        <w:jc w:val="both"/>
        <w:rPr>
          <w:ins w:id="2327" w:author="HP PROBOOK" w:date="2025-01-08T14:29:00Z" w16du:dateUtc="2025-01-08T14:29:00Z"/>
          <w:rFonts w:ascii="Times New Roman" w:hAnsi="Times New Roman" w:cs="Times New Roman"/>
          <w:sz w:val="24"/>
          <w:szCs w:val="24"/>
          <w:lang w:val="fr-CM"/>
        </w:rPr>
      </w:pPr>
      <w:r w:rsidRPr="00D81526">
        <w:rPr>
          <w:rFonts w:ascii="Times New Roman" w:hAnsi="Times New Roman" w:cs="Times New Roman"/>
          <w:sz w:val="24"/>
          <w:szCs w:val="24"/>
          <w:lang w:val="fr-CM"/>
        </w:rPr>
        <w:lastRenderedPageBreak/>
        <w:t>Ces numéros de contact en cas d'urgence sont affichés sur le centre et sur le</w:t>
      </w:r>
      <w:r>
        <w:rPr>
          <w:rFonts w:ascii="Times New Roman" w:hAnsi="Times New Roman" w:cs="Times New Roman"/>
          <w:sz w:val="24"/>
          <w:szCs w:val="24"/>
          <w:lang w:val="fr-CM"/>
        </w:rPr>
        <w:t>s</w:t>
      </w:r>
      <w:r w:rsidRPr="00D81526">
        <w:rPr>
          <w:rFonts w:ascii="Times New Roman" w:hAnsi="Times New Roman" w:cs="Times New Roman"/>
          <w:sz w:val="24"/>
          <w:szCs w:val="24"/>
          <w:lang w:val="fr-CM"/>
        </w:rPr>
        <w:t xml:space="preserve"> site</w:t>
      </w:r>
      <w:r>
        <w:rPr>
          <w:rFonts w:ascii="Times New Roman" w:hAnsi="Times New Roman" w:cs="Times New Roman"/>
          <w:sz w:val="24"/>
          <w:szCs w:val="24"/>
          <w:lang w:val="fr-CM"/>
        </w:rPr>
        <w:t>s</w:t>
      </w:r>
      <w:r w:rsidRPr="00D81526">
        <w:rPr>
          <w:rFonts w:ascii="Times New Roman" w:hAnsi="Times New Roman" w:cs="Times New Roman"/>
          <w:sz w:val="24"/>
          <w:szCs w:val="24"/>
          <w:lang w:val="fr-CM"/>
        </w:rPr>
        <w:t xml:space="preserve"> de </w:t>
      </w:r>
      <w:r>
        <w:rPr>
          <w:rFonts w:ascii="Times New Roman" w:hAnsi="Times New Roman" w:cs="Times New Roman"/>
          <w:sz w:val="24"/>
          <w:szCs w:val="24"/>
          <w:lang w:val="fr-CM"/>
        </w:rPr>
        <w:t>réhabilitations du CERSA</w:t>
      </w:r>
      <w:r w:rsidRPr="00D81526">
        <w:rPr>
          <w:rFonts w:ascii="Times New Roman" w:hAnsi="Times New Roman" w:cs="Times New Roman"/>
          <w:sz w:val="24"/>
          <w:szCs w:val="24"/>
          <w:lang w:val="fr-CM"/>
        </w:rPr>
        <w:t>.</w:t>
      </w:r>
      <w:commentRangeEnd w:id="2288"/>
      <w:r w:rsidR="006C395E">
        <w:rPr>
          <w:rStyle w:val="Marquedecommentaire"/>
        </w:rPr>
        <w:commentReference w:id="2288"/>
      </w:r>
      <w:commentRangeEnd w:id="2289"/>
      <w:r w:rsidR="00DB4874">
        <w:rPr>
          <w:rStyle w:val="Marquedecommentaire"/>
        </w:rPr>
        <w:commentReference w:id="2289"/>
      </w:r>
      <w:commentRangeEnd w:id="2290"/>
      <w:r w:rsidR="00043A61">
        <w:rPr>
          <w:rStyle w:val="Marquedecommentaire"/>
        </w:rPr>
        <w:commentReference w:id="2290"/>
      </w:r>
    </w:p>
    <w:tbl>
      <w:tblPr>
        <w:tblStyle w:val="Grilledutableau"/>
        <w:tblW w:w="0" w:type="auto"/>
        <w:tblInd w:w="0" w:type="dxa"/>
        <w:tblLook w:val="04A0" w:firstRow="1" w:lastRow="0" w:firstColumn="1" w:lastColumn="0" w:noHBand="0" w:noVBand="1"/>
      </w:tblPr>
      <w:tblGrid>
        <w:gridCol w:w="4512"/>
        <w:gridCol w:w="4838"/>
      </w:tblGrid>
      <w:tr w:rsidR="00193FBC" w14:paraId="0B11F296" w14:textId="77777777" w:rsidTr="002C68A6">
        <w:trPr>
          <w:ins w:id="2328" w:author="HP PROBOOK" w:date="2025-01-08T14:34:00Z"/>
        </w:trPr>
        <w:tc>
          <w:tcPr>
            <w:tcW w:w="4675" w:type="dxa"/>
          </w:tcPr>
          <w:p w14:paraId="2FC2B462" w14:textId="2ECF7B64" w:rsidR="002C68A6" w:rsidRDefault="00193FBC" w:rsidP="005F79C5">
            <w:pPr>
              <w:spacing w:before="240" w:line="276" w:lineRule="auto"/>
              <w:jc w:val="both"/>
              <w:rPr>
                <w:ins w:id="2329" w:author="HP PROBOOK" w:date="2025-01-08T14:34:00Z" w16du:dateUtc="2025-01-08T14:34:00Z"/>
                <w:rFonts w:ascii="Times New Roman" w:hAnsi="Times New Roman" w:cs="Times New Roman"/>
                <w:sz w:val="24"/>
                <w:szCs w:val="24"/>
                <w:lang w:val="fr-CM"/>
              </w:rPr>
            </w:pPr>
            <w:bookmarkStart w:id="2330" w:name="_Hlk188301243"/>
            <w:ins w:id="2331" w:author="HP PROBOOK" w:date="2025-01-08T14:42:00Z" w16du:dateUtc="2025-01-08T14:42:00Z">
              <w:r>
                <w:rPr>
                  <w:noProof/>
                </w:rPr>
                <w:drawing>
                  <wp:inline distT="0" distB="0" distL="0" distR="0" wp14:anchorId="68BD6B51" wp14:editId="77C29DB0">
                    <wp:extent cx="2834640" cy="1965960"/>
                    <wp:effectExtent l="0" t="0" r="3810" b="0"/>
                    <wp:docPr id="18661362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36275" name=""/>
                            <pic:cNvPicPr/>
                          </pic:nvPicPr>
                          <pic:blipFill>
                            <a:blip r:embed="rId49" cstate="email">
                              <a:extLst>
                                <a:ext uri="{28A0092B-C50C-407E-A947-70E740481C1C}">
                                  <a14:useLocalDpi xmlns:a14="http://schemas.microsoft.com/office/drawing/2010/main"/>
                                </a:ext>
                              </a:extLst>
                            </a:blip>
                            <a:stretch>
                              <a:fillRect/>
                            </a:stretch>
                          </pic:blipFill>
                          <pic:spPr>
                            <a:xfrm>
                              <a:off x="0" y="0"/>
                              <a:ext cx="2834640" cy="1965960"/>
                            </a:xfrm>
                            <a:prstGeom prst="rect">
                              <a:avLst/>
                            </a:prstGeom>
                          </pic:spPr>
                        </pic:pic>
                      </a:graphicData>
                    </a:graphic>
                  </wp:inline>
                </w:drawing>
              </w:r>
            </w:ins>
          </w:p>
        </w:tc>
        <w:tc>
          <w:tcPr>
            <w:tcW w:w="4675" w:type="dxa"/>
          </w:tcPr>
          <w:p w14:paraId="5B8EED4A" w14:textId="30D07709" w:rsidR="002C68A6" w:rsidRDefault="00193FBC" w:rsidP="005F79C5">
            <w:pPr>
              <w:spacing w:before="240" w:line="276" w:lineRule="auto"/>
              <w:jc w:val="both"/>
              <w:rPr>
                <w:ins w:id="2332" w:author="HP PROBOOK" w:date="2025-01-08T14:34:00Z" w16du:dateUtc="2025-01-08T14:34:00Z"/>
                <w:rFonts w:ascii="Times New Roman" w:hAnsi="Times New Roman" w:cs="Times New Roman"/>
                <w:sz w:val="24"/>
                <w:szCs w:val="24"/>
                <w:lang w:val="fr-CM"/>
              </w:rPr>
            </w:pPr>
            <w:ins w:id="2333" w:author="HP PROBOOK" w:date="2025-01-08T14:44:00Z" w16du:dateUtc="2025-01-08T14:44:00Z">
              <w:r>
                <w:rPr>
                  <w:noProof/>
                </w:rPr>
                <w:drawing>
                  <wp:inline distT="0" distB="0" distL="0" distR="0" wp14:anchorId="48736C76" wp14:editId="779DB200">
                    <wp:extent cx="3063240" cy="1981200"/>
                    <wp:effectExtent l="0" t="0" r="3810" b="0"/>
                    <wp:docPr id="9020089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08974"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063240" cy="1981200"/>
                            </a:xfrm>
                            <a:prstGeom prst="rect">
                              <a:avLst/>
                            </a:prstGeom>
                          </pic:spPr>
                        </pic:pic>
                      </a:graphicData>
                    </a:graphic>
                  </wp:inline>
                </w:drawing>
              </w:r>
            </w:ins>
          </w:p>
        </w:tc>
      </w:tr>
      <w:tr w:rsidR="00193FBC" w14:paraId="4E7B664F" w14:textId="77777777" w:rsidTr="002C68A6">
        <w:trPr>
          <w:ins w:id="2334" w:author="HP PROBOOK" w:date="2025-01-08T14:34:00Z"/>
        </w:trPr>
        <w:tc>
          <w:tcPr>
            <w:tcW w:w="4675" w:type="dxa"/>
          </w:tcPr>
          <w:p w14:paraId="3E1B93D1" w14:textId="28C88AF2" w:rsidR="002C68A6" w:rsidRDefault="00193FBC" w:rsidP="005F79C5">
            <w:pPr>
              <w:spacing w:before="240" w:line="276" w:lineRule="auto"/>
              <w:jc w:val="both"/>
              <w:rPr>
                <w:ins w:id="2335" w:author="HP PROBOOK" w:date="2025-01-08T14:34:00Z" w16du:dateUtc="2025-01-08T14:34:00Z"/>
                <w:rFonts w:ascii="Times New Roman" w:hAnsi="Times New Roman" w:cs="Times New Roman"/>
                <w:sz w:val="24"/>
                <w:szCs w:val="24"/>
                <w:lang w:val="fr-CM"/>
              </w:rPr>
            </w:pPr>
            <w:ins w:id="2336" w:author="HP PROBOOK" w:date="2025-01-08T14:45:00Z" w16du:dateUtc="2025-01-08T14:45:00Z">
              <w:r>
                <w:rPr>
                  <w:noProof/>
                </w:rPr>
                <w:drawing>
                  <wp:inline distT="0" distB="0" distL="0" distR="0" wp14:anchorId="30872B13" wp14:editId="44A48C0D">
                    <wp:extent cx="3307080" cy="2484120"/>
                    <wp:effectExtent l="0" t="0" r="7620" b="0"/>
                    <wp:docPr id="1744922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2286" name=""/>
                            <pic:cNvPicPr/>
                          </pic:nvPicPr>
                          <pic:blipFill>
                            <a:blip r:embed="rId51" cstate="email">
                              <a:extLst>
                                <a:ext uri="{28A0092B-C50C-407E-A947-70E740481C1C}">
                                  <a14:useLocalDpi xmlns:a14="http://schemas.microsoft.com/office/drawing/2010/main"/>
                                </a:ext>
                              </a:extLst>
                            </a:blip>
                            <a:stretch>
                              <a:fillRect/>
                            </a:stretch>
                          </pic:blipFill>
                          <pic:spPr>
                            <a:xfrm>
                              <a:off x="0" y="0"/>
                              <a:ext cx="3307080" cy="2484120"/>
                            </a:xfrm>
                            <a:prstGeom prst="rect">
                              <a:avLst/>
                            </a:prstGeom>
                          </pic:spPr>
                        </pic:pic>
                      </a:graphicData>
                    </a:graphic>
                  </wp:inline>
                </w:drawing>
              </w:r>
            </w:ins>
          </w:p>
        </w:tc>
        <w:tc>
          <w:tcPr>
            <w:tcW w:w="4675" w:type="dxa"/>
          </w:tcPr>
          <w:p w14:paraId="43028667" w14:textId="33C1A31D" w:rsidR="002C68A6" w:rsidRDefault="00193FBC" w:rsidP="005F79C5">
            <w:pPr>
              <w:spacing w:before="240" w:line="276" w:lineRule="auto"/>
              <w:jc w:val="both"/>
              <w:rPr>
                <w:ins w:id="2337" w:author="HP PROBOOK" w:date="2025-01-08T14:34:00Z" w16du:dateUtc="2025-01-08T14:34:00Z"/>
                <w:rFonts w:ascii="Times New Roman" w:hAnsi="Times New Roman" w:cs="Times New Roman"/>
                <w:sz w:val="24"/>
                <w:szCs w:val="24"/>
                <w:lang w:val="fr-CM"/>
              </w:rPr>
            </w:pPr>
            <w:ins w:id="2338" w:author="HP PROBOOK" w:date="2025-01-08T14:46:00Z" w16du:dateUtc="2025-01-08T14:46:00Z">
              <w:r>
                <w:rPr>
                  <w:noProof/>
                </w:rPr>
                <w:drawing>
                  <wp:inline distT="0" distB="0" distL="0" distR="0" wp14:anchorId="269B5106" wp14:editId="2DFC570E">
                    <wp:extent cx="3566160" cy="2476500"/>
                    <wp:effectExtent l="0" t="0" r="0" b="0"/>
                    <wp:docPr id="4719971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97180" name=""/>
                            <pic:cNvPicPr/>
                          </pic:nvPicPr>
                          <pic:blipFill>
                            <a:blip r:embed="rId52" cstate="email">
                              <a:extLst>
                                <a:ext uri="{28A0092B-C50C-407E-A947-70E740481C1C}">
                                  <a14:useLocalDpi xmlns:a14="http://schemas.microsoft.com/office/drawing/2010/main"/>
                                </a:ext>
                              </a:extLst>
                            </a:blip>
                            <a:stretch>
                              <a:fillRect/>
                            </a:stretch>
                          </pic:blipFill>
                          <pic:spPr>
                            <a:xfrm>
                              <a:off x="0" y="0"/>
                              <a:ext cx="3566160" cy="2476500"/>
                            </a:xfrm>
                            <a:prstGeom prst="rect">
                              <a:avLst/>
                            </a:prstGeom>
                          </pic:spPr>
                        </pic:pic>
                      </a:graphicData>
                    </a:graphic>
                  </wp:inline>
                </w:drawing>
              </w:r>
            </w:ins>
          </w:p>
        </w:tc>
      </w:tr>
      <w:bookmarkEnd w:id="2330"/>
    </w:tbl>
    <w:p w14:paraId="58325352" w14:textId="77777777" w:rsidR="002C68A6" w:rsidRPr="005F79C5" w:rsidRDefault="002C68A6" w:rsidP="005F79C5">
      <w:pPr>
        <w:spacing w:before="240" w:line="276" w:lineRule="auto"/>
        <w:jc w:val="both"/>
        <w:rPr>
          <w:rFonts w:ascii="Times New Roman" w:hAnsi="Times New Roman" w:cs="Times New Roman"/>
          <w:sz w:val="24"/>
          <w:szCs w:val="24"/>
          <w:lang w:val="fr-CM"/>
        </w:rPr>
      </w:pPr>
    </w:p>
    <w:p w14:paraId="278A4F96" w14:textId="20F0150B" w:rsidR="005A497D" w:rsidRPr="005F79C5" w:rsidRDefault="00DE43E8" w:rsidP="005F79C5">
      <w:pPr>
        <w:pStyle w:val="Titre2"/>
        <w:rPr>
          <w:lang w:val="fr-FR" w:eastAsia="fr-FR"/>
        </w:rPr>
      </w:pPr>
      <w:bookmarkStart w:id="2339" w:name="_Toc188883805"/>
      <w:r>
        <w:rPr>
          <w:lang w:val="fr-FR" w:eastAsia="fr-FR"/>
        </w:rPr>
        <w:t xml:space="preserve">3.5. </w:t>
      </w:r>
      <w:r w:rsidR="00F92872" w:rsidRPr="00DE43E8">
        <w:rPr>
          <w:lang w:val="fr-FR" w:eastAsia="fr-FR"/>
        </w:rPr>
        <w:t>Accidents liés à la santé et à la sécurité</w:t>
      </w:r>
      <w:bookmarkEnd w:id="2339"/>
    </w:p>
    <w:p w14:paraId="754AF1B8" w14:textId="092160BB" w:rsidR="005B3F77" w:rsidRPr="005F79C5" w:rsidRDefault="005A497D" w:rsidP="005F79C5">
      <w:pPr>
        <w:spacing w:before="240" w:line="276" w:lineRule="auto"/>
        <w:rPr>
          <w:rFonts w:ascii="Times New Roman" w:hAnsi="Times New Roman" w:cs="Times New Roman"/>
          <w:sz w:val="24"/>
          <w:szCs w:val="24"/>
          <w:lang w:val="fr-CM"/>
        </w:rPr>
      </w:pPr>
      <w:r w:rsidRPr="005A497D">
        <w:rPr>
          <w:rFonts w:ascii="Times New Roman" w:hAnsi="Times New Roman" w:cs="Times New Roman"/>
          <w:sz w:val="24"/>
          <w:szCs w:val="24"/>
          <w:lang w:val="fr-CM"/>
        </w:rPr>
        <w:t>Aucun</w:t>
      </w:r>
      <w:r w:rsidR="00F92872" w:rsidRPr="005A497D">
        <w:rPr>
          <w:rFonts w:ascii="Times New Roman" w:hAnsi="Times New Roman" w:cs="Times New Roman"/>
          <w:sz w:val="24"/>
          <w:szCs w:val="24"/>
          <w:lang w:val="fr-CM"/>
        </w:rPr>
        <w:t xml:space="preserve"> incident lié à l'environnement, à la santé et à la sécurité </w:t>
      </w:r>
      <w:r w:rsidRPr="005A497D">
        <w:rPr>
          <w:rFonts w:ascii="Times New Roman" w:hAnsi="Times New Roman" w:cs="Times New Roman"/>
          <w:sz w:val="24"/>
          <w:szCs w:val="24"/>
          <w:lang w:val="fr-CM"/>
        </w:rPr>
        <w:t>n’est signé</w:t>
      </w:r>
      <w:r w:rsidR="00F92872" w:rsidRPr="005A497D">
        <w:rPr>
          <w:rFonts w:ascii="Times New Roman" w:hAnsi="Times New Roman" w:cs="Times New Roman"/>
          <w:sz w:val="24"/>
          <w:szCs w:val="24"/>
          <w:lang w:val="fr-CM"/>
        </w:rPr>
        <w:t xml:space="preserve"> au cours de la période de référence.</w:t>
      </w:r>
    </w:p>
    <w:p w14:paraId="152F44B4" w14:textId="4E0EA6B4" w:rsidR="00085943" w:rsidRPr="00085943" w:rsidRDefault="00085943" w:rsidP="00085943">
      <w:pPr>
        <w:pStyle w:val="Lgende"/>
        <w:rPr>
          <w:sz w:val="24"/>
          <w:szCs w:val="24"/>
          <w:lang w:val="fr-FR"/>
        </w:rPr>
      </w:pPr>
      <w:bookmarkStart w:id="2340" w:name="_Toc188784842"/>
      <w:r w:rsidRPr="00085943">
        <w:rPr>
          <w:sz w:val="24"/>
          <w:szCs w:val="24"/>
          <w:lang w:val="fr-FR"/>
        </w:rPr>
        <w:t xml:space="preserve">Tableau </w:t>
      </w:r>
      <w:r w:rsidRPr="00085943">
        <w:rPr>
          <w:sz w:val="24"/>
          <w:szCs w:val="24"/>
          <w:lang w:val="fr-FR"/>
        </w:rPr>
        <w:fldChar w:fldCharType="begin"/>
      </w:r>
      <w:r w:rsidRPr="00085943">
        <w:rPr>
          <w:sz w:val="24"/>
          <w:szCs w:val="24"/>
          <w:lang w:val="fr-FR"/>
        </w:rPr>
        <w:instrText xml:space="preserve"> SEQ Tableau \* ARABIC </w:instrText>
      </w:r>
      <w:r w:rsidRPr="00085943">
        <w:rPr>
          <w:sz w:val="24"/>
          <w:szCs w:val="24"/>
          <w:lang w:val="fr-FR"/>
        </w:rPr>
        <w:fldChar w:fldCharType="separate"/>
      </w:r>
      <w:r w:rsidRPr="00085943">
        <w:rPr>
          <w:noProof/>
          <w:sz w:val="24"/>
          <w:szCs w:val="24"/>
          <w:lang w:val="fr-FR"/>
        </w:rPr>
        <w:t>4</w:t>
      </w:r>
      <w:r w:rsidRPr="00085943">
        <w:rPr>
          <w:sz w:val="24"/>
          <w:szCs w:val="24"/>
          <w:lang w:val="fr-FR"/>
        </w:rPr>
        <w:fldChar w:fldCharType="end"/>
      </w:r>
      <w:r w:rsidRPr="00085943">
        <w:rPr>
          <w:sz w:val="24"/>
          <w:szCs w:val="24"/>
          <w:lang w:val="fr-FR"/>
        </w:rPr>
        <w:t xml:space="preserve"> : Les accidents ou incidents enregistrés</w:t>
      </w:r>
      <w:bookmarkEnd w:id="2340"/>
    </w:p>
    <w:tbl>
      <w:tblPr>
        <w:tblStyle w:val="Grilledutableau"/>
        <w:tblW w:w="9805" w:type="dxa"/>
        <w:jc w:val="center"/>
        <w:tblInd w:w="0" w:type="dxa"/>
        <w:tblLook w:val="04A0" w:firstRow="1" w:lastRow="0" w:firstColumn="1" w:lastColumn="0" w:noHBand="0" w:noVBand="1"/>
      </w:tblPr>
      <w:tblGrid>
        <w:gridCol w:w="1050"/>
        <w:gridCol w:w="1301"/>
        <w:gridCol w:w="1537"/>
        <w:gridCol w:w="2330"/>
        <w:gridCol w:w="1960"/>
        <w:gridCol w:w="1627"/>
      </w:tblGrid>
      <w:tr w:rsidR="009F1915" w:rsidRPr="005637C4" w14:paraId="2E4DCE3E" w14:textId="77777777" w:rsidTr="005A497D">
        <w:trPr>
          <w:jc w:val="center"/>
        </w:trPr>
        <w:tc>
          <w:tcPr>
            <w:tcW w:w="1050" w:type="dxa"/>
            <w:tcBorders>
              <w:top w:val="single" w:sz="4" w:space="0" w:color="auto"/>
              <w:left w:val="single" w:sz="4" w:space="0" w:color="auto"/>
              <w:bottom w:val="single" w:sz="4" w:space="0" w:color="auto"/>
              <w:right w:val="single" w:sz="4" w:space="0" w:color="auto"/>
            </w:tcBorders>
            <w:hideMark/>
          </w:tcPr>
          <w:p w14:paraId="4FB1FE49" w14:textId="2D136E81" w:rsidR="009F1915" w:rsidRPr="005A497D" w:rsidRDefault="00C24CFA">
            <w:pPr>
              <w:rPr>
                <w:rFonts w:ascii="Times New Roman" w:hAnsi="Times New Roman" w:cs="Times New Roman"/>
                <w:lang w:val="fr-FR"/>
              </w:rPr>
            </w:pPr>
            <w:r w:rsidRPr="005A497D">
              <w:rPr>
                <w:rFonts w:ascii="Times New Roman" w:hAnsi="Times New Roman" w:cs="Times New Roman"/>
                <w:lang w:val="fr-FR"/>
              </w:rPr>
              <w:t>Date et heure de l'accident</w:t>
            </w:r>
          </w:p>
        </w:tc>
        <w:tc>
          <w:tcPr>
            <w:tcW w:w="1301" w:type="dxa"/>
            <w:tcBorders>
              <w:top w:val="single" w:sz="4" w:space="0" w:color="auto"/>
              <w:left w:val="single" w:sz="4" w:space="0" w:color="auto"/>
              <w:bottom w:val="single" w:sz="4" w:space="0" w:color="auto"/>
              <w:right w:val="single" w:sz="4" w:space="0" w:color="auto"/>
            </w:tcBorders>
            <w:hideMark/>
          </w:tcPr>
          <w:p w14:paraId="7A751873" w14:textId="166A7917" w:rsidR="009F1915" w:rsidRPr="005A497D" w:rsidRDefault="00C24CFA">
            <w:pPr>
              <w:rPr>
                <w:rFonts w:ascii="Times New Roman" w:hAnsi="Times New Roman" w:cs="Times New Roman"/>
                <w:lang w:val="fr-FR"/>
              </w:rPr>
            </w:pPr>
            <w:r w:rsidRPr="005A497D">
              <w:rPr>
                <w:rFonts w:ascii="Times New Roman" w:hAnsi="Times New Roman" w:cs="Times New Roman"/>
                <w:lang w:val="fr-FR"/>
              </w:rPr>
              <w:t>Nom de la victime</w:t>
            </w:r>
          </w:p>
        </w:tc>
        <w:tc>
          <w:tcPr>
            <w:tcW w:w="1537" w:type="dxa"/>
            <w:tcBorders>
              <w:top w:val="single" w:sz="4" w:space="0" w:color="auto"/>
              <w:left w:val="single" w:sz="4" w:space="0" w:color="auto"/>
              <w:bottom w:val="single" w:sz="4" w:space="0" w:color="auto"/>
              <w:right w:val="single" w:sz="4" w:space="0" w:color="auto"/>
            </w:tcBorders>
            <w:hideMark/>
          </w:tcPr>
          <w:p w14:paraId="7937DD20" w14:textId="7CD5D24F" w:rsidR="009F1915" w:rsidRPr="005A497D" w:rsidRDefault="00C24CFA">
            <w:pPr>
              <w:rPr>
                <w:rFonts w:ascii="Times New Roman" w:hAnsi="Times New Roman" w:cs="Times New Roman"/>
                <w:lang w:val="fr-FR"/>
              </w:rPr>
            </w:pPr>
            <w:r w:rsidRPr="005A497D">
              <w:rPr>
                <w:rFonts w:ascii="Times New Roman" w:hAnsi="Times New Roman" w:cs="Times New Roman"/>
                <w:lang w:val="fr-FR"/>
              </w:rPr>
              <w:t>Description de l'accident</w:t>
            </w:r>
          </w:p>
        </w:tc>
        <w:tc>
          <w:tcPr>
            <w:tcW w:w="2330" w:type="dxa"/>
            <w:tcBorders>
              <w:top w:val="single" w:sz="4" w:space="0" w:color="auto"/>
              <w:left w:val="single" w:sz="4" w:space="0" w:color="auto"/>
              <w:bottom w:val="single" w:sz="4" w:space="0" w:color="auto"/>
              <w:right w:val="single" w:sz="4" w:space="0" w:color="auto"/>
            </w:tcBorders>
            <w:hideMark/>
          </w:tcPr>
          <w:p w14:paraId="6F2AFD72" w14:textId="28039E64" w:rsidR="009F1915" w:rsidRPr="005A497D" w:rsidRDefault="00C24CFA">
            <w:pPr>
              <w:rPr>
                <w:rFonts w:ascii="Times New Roman" w:hAnsi="Times New Roman" w:cs="Times New Roman"/>
                <w:lang w:val="fr-FR"/>
              </w:rPr>
            </w:pPr>
            <w:r w:rsidRPr="005A497D">
              <w:rPr>
                <w:rFonts w:ascii="Times New Roman" w:hAnsi="Times New Roman" w:cs="Times New Roman"/>
                <w:lang w:val="fr-FR"/>
              </w:rPr>
              <w:t>Gravité de l'accident (blessure mineure/majeure/décès)</w:t>
            </w:r>
          </w:p>
        </w:tc>
        <w:tc>
          <w:tcPr>
            <w:tcW w:w="1960" w:type="dxa"/>
            <w:tcBorders>
              <w:top w:val="single" w:sz="4" w:space="0" w:color="auto"/>
              <w:left w:val="single" w:sz="4" w:space="0" w:color="auto"/>
              <w:bottom w:val="single" w:sz="4" w:space="0" w:color="auto"/>
              <w:right w:val="single" w:sz="4" w:space="0" w:color="auto"/>
            </w:tcBorders>
            <w:hideMark/>
          </w:tcPr>
          <w:p w14:paraId="5F4A031C" w14:textId="251B7ABF" w:rsidR="009F1915" w:rsidRPr="005A497D" w:rsidRDefault="00C24CFA">
            <w:pPr>
              <w:rPr>
                <w:rFonts w:ascii="Times New Roman" w:hAnsi="Times New Roman" w:cs="Times New Roman"/>
                <w:lang w:val="fr-FR"/>
              </w:rPr>
            </w:pPr>
            <w:r w:rsidRPr="005A497D">
              <w:rPr>
                <w:rFonts w:ascii="Times New Roman" w:hAnsi="Times New Roman" w:cs="Times New Roman"/>
                <w:lang w:val="fr-FR"/>
              </w:rPr>
              <w:t>Mesures d'atténuation prises par l'entrepreneur/le promoteur</w:t>
            </w:r>
          </w:p>
        </w:tc>
        <w:tc>
          <w:tcPr>
            <w:tcW w:w="1627" w:type="dxa"/>
            <w:tcBorders>
              <w:top w:val="single" w:sz="4" w:space="0" w:color="auto"/>
              <w:left w:val="single" w:sz="4" w:space="0" w:color="auto"/>
              <w:bottom w:val="single" w:sz="4" w:space="0" w:color="auto"/>
              <w:right w:val="single" w:sz="4" w:space="0" w:color="auto"/>
            </w:tcBorders>
            <w:hideMark/>
          </w:tcPr>
          <w:p w14:paraId="35663D63" w14:textId="68D91B29" w:rsidR="009F1915" w:rsidRPr="005A497D" w:rsidRDefault="00C24CFA">
            <w:pPr>
              <w:rPr>
                <w:rFonts w:ascii="Times New Roman" w:hAnsi="Times New Roman" w:cs="Times New Roman"/>
                <w:lang w:val="fr-FR"/>
              </w:rPr>
            </w:pPr>
            <w:r w:rsidRPr="005A497D">
              <w:rPr>
                <w:rFonts w:ascii="Times New Roman" w:hAnsi="Times New Roman" w:cs="Times New Roman"/>
                <w:lang w:val="fr-FR"/>
              </w:rPr>
              <w:t>Actions à entreprendre pour éviter que l'accident ne se reproduise</w:t>
            </w:r>
          </w:p>
        </w:tc>
      </w:tr>
      <w:tr w:rsidR="009F1915" w:rsidRPr="005A497D" w14:paraId="39984A26" w14:textId="77777777" w:rsidTr="005A497D">
        <w:trPr>
          <w:jc w:val="center"/>
        </w:trPr>
        <w:tc>
          <w:tcPr>
            <w:tcW w:w="1050" w:type="dxa"/>
            <w:tcBorders>
              <w:top w:val="single" w:sz="4" w:space="0" w:color="auto"/>
              <w:left w:val="single" w:sz="4" w:space="0" w:color="auto"/>
              <w:bottom w:val="single" w:sz="4" w:space="0" w:color="auto"/>
              <w:right w:val="single" w:sz="4" w:space="0" w:color="auto"/>
            </w:tcBorders>
          </w:tcPr>
          <w:p w14:paraId="79EDDABD" w14:textId="7B39F9BB" w:rsidR="009F1915" w:rsidRPr="005A497D" w:rsidRDefault="005A497D">
            <w:pPr>
              <w:rPr>
                <w:rFonts w:ascii="Times New Roman" w:hAnsi="Times New Roman" w:cs="Times New Roman"/>
                <w:lang w:val="fr-FR"/>
              </w:rPr>
            </w:pPr>
            <w:r w:rsidRPr="005A497D">
              <w:rPr>
                <w:rFonts w:ascii="Times New Roman" w:hAnsi="Times New Roman" w:cs="Times New Roman"/>
                <w:lang w:val="fr-FR"/>
              </w:rPr>
              <w:t xml:space="preserve">Néant </w:t>
            </w:r>
          </w:p>
        </w:tc>
        <w:tc>
          <w:tcPr>
            <w:tcW w:w="1301" w:type="dxa"/>
            <w:tcBorders>
              <w:top w:val="single" w:sz="4" w:space="0" w:color="auto"/>
              <w:left w:val="single" w:sz="4" w:space="0" w:color="auto"/>
              <w:bottom w:val="single" w:sz="4" w:space="0" w:color="auto"/>
              <w:right w:val="single" w:sz="4" w:space="0" w:color="auto"/>
            </w:tcBorders>
          </w:tcPr>
          <w:p w14:paraId="34ED8A09" w14:textId="77777777" w:rsidR="009F1915" w:rsidRPr="005A497D" w:rsidRDefault="009F1915">
            <w:pPr>
              <w:rPr>
                <w:rFonts w:ascii="Times New Roman" w:hAnsi="Times New Roman" w:cs="Times New Roman"/>
                <w:lang w:val="fr-FR"/>
              </w:rPr>
            </w:pPr>
          </w:p>
        </w:tc>
        <w:tc>
          <w:tcPr>
            <w:tcW w:w="1537" w:type="dxa"/>
            <w:tcBorders>
              <w:top w:val="single" w:sz="4" w:space="0" w:color="auto"/>
              <w:left w:val="single" w:sz="4" w:space="0" w:color="auto"/>
              <w:bottom w:val="single" w:sz="4" w:space="0" w:color="auto"/>
              <w:right w:val="single" w:sz="4" w:space="0" w:color="auto"/>
            </w:tcBorders>
          </w:tcPr>
          <w:p w14:paraId="17D53B09" w14:textId="77777777" w:rsidR="009F1915" w:rsidRPr="005A497D" w:rsidRDefault="009F1915">
            <w:pPr>
              <w:rPr>
                <w:rFonts w:ascii="Times New Roman" w:hAnsi="Times New Roman" w:cs="Times New Roman"/>
                <w:lang w:val="fr-FR"/>
              </w:rPr>
            </w:pPr>
          </w:p>
        </w:tc>
        <w:tc>
          <w:tcPr>
            <w:tcW w:w="2330" w:type="dxa"/>
            <w:tcBorders>
              <w:top w:val="single" w:sz="4" w:space="0" w:color="auto"/>
              <w:left w:val="single" w:sz="4" w:space="0" w:color="auto"/>
              <w:bottom w:val="single" w:sz="4" w:space="0" w:color="auto"/>
              <w:right w:val="single" w:sz="4" w:space="0" w:color="auto"/>
            </w:tcBorders>
          </w:tcPr>
          <w:p w14:paraId="6A4691D9" w14:textId="77777777" w:rsidR="009F1915" w:rsidRPr="005A497D" w:rsidRDefault="009F1915">
            <w:pPr>
              <w:rPr>
                <w:rFonts w:ascii="Times New Roman" w:hAnsi="Times New Roman" w:cs="Times New Roman"/>
                <w:lang w:val="fr-FR"/>
              </w:rPr>
            </w:pPr>
          </w:p>
        </w:tc>
        <w:tc>
          <w:tcPr>
            <w:tcW w:w="1960" w:type="dxa"/>
            <w:tcBorders>
              <w:top w:val="single" w:sz="4" w:space="0" w:color="auto"/>
              <w:left w:val="single" w:sz="4" w:space="0" w:color="auto"/>
              <w:bottom w:val="single" w:sz="4" w:space="0" w:color="auto"/>
              <w:right w:val="single" w:sz="4" w:space="0" w:color="auto"/>
            </w:tcBorders>
          </w:tcPr>
          <w:p w14:paraId="305619E9" w14:textId="77777777" w:rsidR="009F1915" w:rsidRPr="005A497D" w:rsidRDefault="009F1915">
            <w:pPr>
              <w:rPr>
                <w:rFonts w:ascii="Times New Roman" w:hAnsi="Times New Roman" w:cs="Times New Roman"/>
                <w:lang w:val="fr-FR"/>
              </w:rPr>
            </w:pPr>
          </w:p>
        </w:tc>
        <w:tc>
          <w:tcPr>
            <w:tcW w:w="1627" w:type="dxa"/>
            <w:tcBorders>
              <w:top w:val="single" w:sz="4" w:space="0" w:color="auto"/>
              <w:left w:val="single" w:sz="4" w:space="0" w:color="auto"/>
              <w:bottom w:val="single" w:sz="4" w:space="0" w:color="auto"/>
              <w:right w:val="single" w:sz="4" w:space="0" w:color="auto"/>
            </w:tcBorders>
          </w:tcPr>
          <w:p w14:paraId="722CBE95" w14:textId="77777777" w:rsidR="009F1915" w:rsidRPr="005A497D" w:rsidRDefault="009F1915">
            <w:pPr>
              <w:rPr>
                <w:rFonts w:ascii="Times New Roman" w:hAnsi="Times New Roman" w:cs="Times New Roman"/>
                <w:lang w:val="fr-FR"/>
              </w:rPr>
            </w:pPr>
          </w:p>
        </w:tc>
      </w:tr>
    </w:tbl>
    <w:p w14:paraId="40503DB4" w14:textId="77777777" w:rsidR="00736112" w:rsidRPr="00C24CFA" w:rsidRDefault="00736112" w:rsidP="00D97E19">
      <w:pPr>
        <w:rPr>
          <w:rFonts w:ascii="Times New Roman" w:hAnsi="Times New Roman" w:cs="Times New Roman"/>
          <w:lang w:val="fr-CM"/>
        </w:rPr>
      </w:pPr>
    </w:p>
    <w:p w14:paraId="052B11DD" w14:textId="29E7781E" w:rsidR="00736112" w:rsidRPr="005A497D" w:rsidRDefault="005A497D" w:rsidP="005A497D">
      <w:pPr>
        <w:pStyle w:val="Titre2"/>
        <w:rPr>
          <w:lang w:val="fr-FR" w:eastAsia="fr-FR"/>
        </w:rPr>
      </w:pPr>
      <w:bookmarkStart w:id="2341" w:name="_Toc188883806"/>
      <w:commentRangeStart w:id="2342"/>
      <w:commentRangeStart w:id="2343"/>
      <w:r>
        <w:rPr>
          <w:lang w:val="fr-FR" w:eastAsia="fr-FR"/>
        </w:rPr>
        <w:lastRenderedPageBreak/>
        <w:t xml:space="preserve">3.6. </w:t>
      </w:r>
      <w:r w:rsidR="00C24CFA" w:rsidRPr="005A497D">
        <w:rPr>
          <w:lang w:val="fr-FR" w:eastAsia="fr-FR"/>
        </w:rPr>
        <w:t>Gestion des déchets du centre</w:t>
      </w:r>
      <w:commentRangeEnd w:id="2342"/>
      <w:r w:rsidR="0057646F">
        <w:rPr>
          <w:rStyle w:val="Marquedecommentaire"/>
          <w:rFonts w:asciiTheme="minorHAnsi" w:eastAsiaTheme="minorHAnsi" w:hAnsiTheme="minorHAnsi" w:cstheme="minorBidi"/>
          <w:color w:val="auto"/>
        </w:rPr>
        <w:commentReference w:id="2342"/>
      </w:r>
      <w:commentRangeEnd w:id="2343"/>
      <w:r w:rsidR="00043A61">
        <w:rPr>
          <w:rStyle w:val="Marquedecommentaire"/>
          <w:rFonts w:asciiTheme="minorHAnsi" w:eastAsiaTheme="minorHAnsi" w:hAnsiTheme="minorHAnsi" w:cstheme="minorBidi"/>
          <w:color w:val="auto"/>
        </w:rPr>
        <w:commentReference w:id="2343"/>
      </w:r>
      <w:bookmarkEnd w:id="2341"/>
    </w:p>
    <w:p w14:paraId="085C1E5B" w14:textId="775A50DF" w:rsidR="00736112" w:rsidRDefault="005A497D" w:rsidP="00D97E19">
      <w:pPr>
        <w:rPr>
          <w:rFonts w:ascii="Times New Roman" w:hAnsi="Times New Roman" w:cs="Times New Roman"/>
          <w:lang w:val="fr-CM"/>
        </w:rPr>
      </w:pPr>
      <w:r>
        <w:rPr>
          <w:rFonts w:ascii="Times New Roman" w:hAnsi="Times New Roman" w:cs="Times New Roman"/>
          <w:lang w:val="fr-CM"/>
        </w:rPr>
        <w:t xml:space="preserve"> </w:t>
      </w:r>
    </w:p>
    <w:p w14:paraId="72927B53" w14:textId="5DA3B1A9" w:rsidR="00625FD3" w:rsidRPr="00A55BC5" w:rsidDel="00887C46" w:rsidRDefault="00625FD3" w:rsidP="00A55BC5">
      <w:pPr>
        <w:pStyle w:val="Paragraphedeliste"/>
        <w:numPr>
          <w:ilvl w:val="0"/>
          <w:numId w:val="19"/>
        </w:numPr>
        <w:rPr>
          <w:del w:id="2344" w:author="HP PROBOOK" w:date="2025-01-20T21:52:00Z" w16du:dateUtc="2025-01-20T21:52:00Z"/>
          <w:rFonts w:ascii="Times New Roman" w:hAnsi="Times New Roman" w:cs="Times New Roman"/>
          <w:b/>
          <w:bCs/>
          <w:sz w:val="24"/>
          <w:szCs w:val="24"/>
          <w:lang w:val="fr-CM"/>
        </w:rPr>
      </w:pPr>
      <w:del w:id="2345" w:author="HP PROBOOK" w:date="2025-01-20T21:52:00Z" w16du:dateUtc="2025-01-20T21:52:00Z">
        <w:r w:rsidRPr="00A55BC5" w:rsidDel="00887C46">
          <w:rPr>
            <w:rFonts w:ascii="Times New Roman" w:hAnsi="Times New Roman" w:cs="Times New Roman"/>
            <w:b/>
            <w:bCs/>
            <w:sz w:val="24"/>
            <w:szCs w:val="24"/>
            <w:lang w:val="fr-CM"/>
          </w:rPr>
          <w:delText>Sur le chantier de construction du bâtiment du CERME</w:delText>
        </w:r>
      </w:del>
    </w:p>
    <w:p w14:paraId="0A381ABF" w14:textId="4B92CF4A" w:rsidR="00625FD3" w:rsidRPr="00625FD3" w:rsidDel="00887C46" w:rsidRDefault="00625FD3" w:rsidP="00625FD3">
      <w:pPr>
        <w:spacing w:line="276" w:lineRule="auto"/>
        <w:jc w:val="both"/>
        <w:rPr>
          <w:del w:id="2346" w:author="HP PROBOOK" w:date="2025-01-20T21:52:00Z" w16du:dateUtc="2025-01-20T21:52:00Z"/>
          <w:rFonts w:ascii="Times New Roman" w:hAnsi="Times New Roman" w:cs="Times New Roman"/>
          <w:bCs/>
          <w:sz w:val="24"/>
          <w:szCs w:val="24"/>
          <w:lang w:val="fr-FR"/>
        </w:rPr>
      </w:pPr>
      <w:del w:id="2347" w:author="HP PROBOOK" w:date="2025-01-20T21:52:00Z" w16du:dateUtc="2025-01-20T21:52:00Z">
        <w:r w:rsidRPr="00625FD3" w:rsidDel="00887C46">
          <w:rPr>
            <w:rFonts w:ascii="Times New Roman" w:hAnsi="Times New Roman" w:cs="Times New Roman"/>
            <w:bCs/>
            <w:sz w:val="24"/>
            <w:szCs w:val="24"/>
            <w:lang w:val="fr-FR"/>
          </w:rPr>
          <w:delText xml:space="preserve">Sur le chantier, </w:delText>
        </w:r>
        <w:r w:rsidDel="00887C46">
          <w:rPr>
            <w:rFonts w:ascii="Times New Roman" w:hAnsi="Times New Roman" w:cs="Times New Roman"/>
            <w:bCs/>
            <w:sz w:val="24"/>
            <w:szCs w:val="24"/>
            <w:lang w:val="fr-FR"/>
          </w:rPr>
          <w:delText>deux toilettes provisoires</w:delText>
        </w:r>
        <w:r w:rsidRPr="00625FD3" w:rsidDel="00887C46">
          <w:rPr>
            <w:rFonts w:ascii="Times New Roman" w:hAnsi="Times New Roman" w:cs="Times New Roman"/>
            <w:bCs/>
            <w:sz w:val="24"/>
            <w:szCs w:val="24"/>
            <w:lang w:val="fr-FR"/>
          </w:rPr>
          <w:delText xml:space="preserve"> ont été aménagés pour les besoins des ouvriers et un agent d’entretien pour maintenir propre les lieux est effectués.</w:delText>
        </w:r>
      </w:del>
    </w:p>
    <w:p w14:paraId="2566B714" w14:textId="291C92B1" w:rsidR="00625FD3" w:rsidRPr="00625FD3" w:rsidDel="00887C46" w:rsidRDefault="00625FD3" w:rsidP="00625FD3">
      <w:pPr>
        <w:spacing w:line="276" w:lineRule="auto"/>
        <w:jc w:val="both"/>
        <w:rPr>
          <w:del w:id="2348" w:author="HP PROBOOK" w:date="2025-01-20T21:52:00Z" w16du:dateUtc="2025-01-20T21:52:00Z"/>
          <w:rFonts w:ascii="Times New Roman" w:hAnsi="Times New Roman" w:cs="Times New Roman"/>
          <w:bCs/>
          <w:sz w:val="24"/>
          <w:szCs w:val="24"/>
          <w:lang w:val="fr-FR"/>
        </w:rPr>
      </w:pPr>
      <w:del w:id="2349" w:author="HP PROBOOK" w:date="2025-01-20T21:52:00Z" w16du:dateUtc="2025-01-20T21:52:00Z">
        <w:r w:rsidRPr="00625FD3" w:rsidDel="00887C46">
          <w:rPr>
            <w:rFonts w:ascii="Times New Roman" w:hAnsi="Times New Roman" w:cs="Times New Roman"/>
            <w:bCs/>
            <w:sz w:val="24"/>
            <w:szCs w:val="24"/>
            <w:lang w:val="fr-FR"/>
          </w:rPr>
          <w:delText xml:space="preserve">L’eau utilisée pour la boisson est celui du robinet installé sur le site de construction. </w:delText>
        </w:r>
      </w:del>
    </w:p>
    <w:p w14:paraId="708A3BC0" w14:textId="19F0A20F" w:rsidR="00625FD3" w:rsidRPr="00625FD3" w:rsidDel="00887C46" w:rsidRDefault="00625FD3" w:rsidP="00625FD3">
      <w:pPr>
        <w:spacing w:line="276" w:lineRule="auto"/>
        <w:jc w:val="both"/>
        <w:rPr>
          <w:del w:id="2350" w:author="HP PROBOOK" w:date="2025-01-20T21:52:00Z" w16du:dateUtc="2025-01-20T21:52:00Z"/>
          <w:rFonts w:ascii="Times New Roman" w:hAnsi="Times New Roman" w:cs="Times New Roman"/>
          <w:bCs/>
          <w:sz w:val="24"/>
          <w:szCs w:val="24"/>
          <w:lang w:val="fr-FR"/>
        </w:rPr>
      </w:pPr>
      <w:del w:id="2351" w:author="HP PROBOOK" w:date="2025-01-20T21:52:00Z" w16du:dateUtc="2025-01-20T21:52:00Z">
        <w:r w:rsidDel="00887C46">
          <w:rPr>
            <w:rFonts w:ascii="Times New Roman" w:hAnsi="Times New Roman" w:cs="Times New Roman"/>
            <w:bCs/>
            <w:sz w:val="24"/>
            <w:szCs w:val="24"/>
            <w:lang w:val="fr-FR"/>
          </w:rPr>
          <w:delText>Trois</w:delText>
        </w:r>
        <w:r w:rsidRPr="00625FD3" w:rsidDel="00887C46">
          <w:rPr>
            <w:rFonts w:ascii="Times New Roman" w:hAnsi="Times New Roman" w:cs="Times New Roman"/>
            <w:bCs/>
            <w:sz w:val="24"/>
            <w:szCs w:val="24"/>
            <w:lang w:val="fr-FR"/>
          </w:rPr>
          <w:delText xml:space="preserve"> poubelles </w:delText>
        </w:r>
        <w:r w:rsidR="00A55BC5" w:rsidDel="00887C46">
          <w:rPr>
            <w:rFonts w:ascii="Times New Roman" w:hAnsi="Times New Roman" w:cs="Times New Roman"/>
            <w:bCs/>
            <w:sz w:val="24"/>
            <w:szCs w:val="24"/>
            <w:lang w:val="fr-FR"/>
          </w:rPr>
          <w:delText xml:space="preserve">étiquetées </w:delText>
        </w:r>
        <w:r w:rsidRPr="00625FD3" w:rsidDel="00887C46">
          <w:rPr>
            <w:rFonts w:ascii="Times New Roman" w:hAnsi="Times New Roman" w:cs="Times New Roman"/>
            <w:bCs/>
            <w:sz w:val="24"/>
            <w:szCs w:val="24"/>
            <w:lang w:val="fr-FR"/>
          </w:rPr>
          <w:delText xml:space="preserve">de tri </w:delText>
        </w:r>
        <w:r w:rsidR="00A55BC5" w:rsidDel="00887C46">
          <w:rPr>
            <w:rFonts w:ascii="Times New Roman" w:hAnsi="Times New Roman" w:cs="Times New Roman"/>
            <w:bCs/>
            <w:sz w:val="24"/>
            <w:szCs w:val="24"/>
            <w:lang w:val="fr-FR"/>
          </w:rPr>
          <w:delText xml:space="preserve">des déchets </w:delText>
        </w:r>
        <w:r w:rsidRPr="00625FD3" w:rsidDel="00887C46">
          <w:rPr>
            <w:rFonts w:ascii="Times New Roman" w:hAnsi="Times New Roman" w:cs="Times New Roman"/>
            <w:bCs/>
            <w:sz w:val="24"/>
            <w:szCs w:val="24"/>
            <w:lang w:val="fr-FR"/>
          </w:rPr>
          <w:delText xml:space="preserve">sont maintenues en place sur le chantier pour la collecte de déchets (carton et papier, plastique et autres). </w:delText>
        </w:r>
      </w:del>
    </w:p>
    <w:p w14:paraId="02232B84" w14:textId="0A5E59EC" w:rsidR="00625FD3" w:rsidRPr="00625FD3" w:rsidDel="00887C46" w:rsidRDefault="00625FD3" w:rsidP="00625FD3">
      <w:pPr>
        <w:spacing w:line="276" w:lineRule="auto"/>
        <w:jc w:val="both"/>
        <w:rPr>
          <w:del w:id="2352" w:author="HP PROBOOK" w:date="2025-01-20T21:52:00Z" w16du:dateUtc="2025-01-20T21:52:00Z"/>
          <w:rFonts w:ascii="Times New Roman" w:hAnsi="Times New Roman" w:cs="Times New Roman"/>
          <w:bCs/>
          <w:sz w:val="24"/>
          <w:szCs w:val="24"/>
          <w:lang w:val="fr-FR"/>
        </w:rPr>
      </w:pPr>
      <w:del w:id="2353" w:author="HP PROBOOK" w:date="2025-01-20T21:52:00Z" w16du:dateUtc="2025-01-20T21:52:00Z">
        <w:r w:rsidRPr="00625FD3" w:rsidDel="00887C46">
          <w:rPr>
            <w:rFonts w:ascii="Times New Roman" w:hAnsi="Times New Roman" w:cs="Times New Roman"/>
            <w:bCs/>
            <w:sz w:val="24"/>
            <w:szCs w:val="24"/>
            <w:lang w:val="fr-FR"/>
          </w:rPr>
          <w:delText xml:space="preserve">Le site est entretenu une fois par semaine pour rendre propre le chantier. </w:delText>
        </w:r>
      </w:del>
    </w:p>
    <w:p w14:paraId="752A5501" w14:textId="4CCE7190" w:rsidR="00625FD3" w:rsidDel="00887C46" w:rsidRDefault="00625FD3" w:rsidP="00D97E19">
      <w:pPr>
        <w:rPr>
          <w:del w:id="2354" w:author="HP PROBOOK" w:date="2025-01-20T21:52:00Z" w16du:dateUtc="2025-01-20T21:52:00Z"/>
          <w:rFonts w:ascii="Times New Roman" w:hAnsi="Times New Roman" w:cs="Times New Roman"/>
          <w:lang w:val="fr-CM"/>
        </w:rPr>
      </w:pPr>
      <w:del w:id="2355" w:author="HP PROBOOK" w:date="2025-01-20T21:52:00Z" w16du:dateUtc="2025-01-20T21:52:00Z">
        <w:r w:rsidRPr="00625FD3" w:rsidDel="00887C46">
          <w:rPr>
            <w:noProof/>
          </w:rPr>
          <w:drawing>
            <wp:inline distT="0" distB="0" distL="0" distR="0" wp14:anchorId="67244C75" wp14:editId="3C22E231">
              <wp:extent cx="5715000" cy="2415540"/>
              <wp:effectExtent l="0" t="0" r="0" b="3810"/>
              <wp:docPr id="76803258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2415540"/>
                      </a:xfrm>
                      <a:prstGeom prst="rect">
                        <a:avLst/>
                      </a:prstGeom>
                      <a:noFill/>
                      <a:ln>
                        <a:noFill/>
                      </a:ln>
                    </pic:spPr>
                  </pic:pic>
                </a:graphicData>
              </a:graphic>
            </wp:inline>
          </w:drawing>
        </w:r>
      </w:del>
    </w:p>
    <w:p w14:paraId="7CD1FFD4" w14:textId="77777777" w:rsidR="00625FD3" w:rsidRDefault="00625FD3" w:rsidP="00D97E19">
      <w:pPr>
        <w:rPr>
          <w:rFonts w:ascii="Times New Roman" w:hAnsi="Times New Roman" w:cs="Times New Roman"/>
          <w:lang w:val="fr-CM"/>
        </w:rPr>
      </w:pPr>
    </w:p>
    <w:p w14:paraId="67F7DDE7" w14:textId="0945E925" w:rsidR="00625FD3" w:rsidRPr="00A55BC5" w:rsidDel="00887C46" w:rsidRDefault="00625FD3" w:rsidP="00A55BC5">
      <w:pPr>
        <w:pStyle w:val="Paragraphedeliste"/>
        <w:numPr>
          <w:ilvl w:val="0"/>
          <w:numId w:val="19"/>
        </w:numPr>
        <w:rPr>
          <w:del w:id="2356" w:author="HP PROBOOK" w:date="2025-01-20T21:52:00Z" w16du:dateUtc="2025-01-20T21:52:00Z"/>
          <w:rFonts w:ascii="Times New Roman" w:hAnsi="Times New Roman" w:cs="Times New Roman"/>
          <w:b/>
          <w:bCs/>
          <w:sz w:val="24"/>
          <w:szCs w:val="24"/>
          <w:lang w:val="fr-CM"/>
        </w:rPr>
      </w:pPr>
      <w:commentRangeStart w:id="2357"/>
      <w:commentRangeStart w:id="2358"/>
      <w:del w:id="2359" w:author="HP PROBOOK" w:date="2025-01-20T21:52:00Z" w16du:dateUtc="2025-01-20T21:52:00Z">
        <w:r w:rsidRPr="00A55BC5" w:rsidDel="00887C46">
          <w:rPr>
            <w:rFonts w:ascii="Times New Roman" w:hAnsi="Times New Roman" w:cs="Times New Roman"/>
            <w:b/>
            <w:bCs/>
            <w:sz w:val="24"/>
            <w:szCs w:val="24"/>
            <w:lang w:val="fr-CM"/>
          </w:rPr>
          <w:delText xml:space="preserve">Sur le </w:delText>
        </w:r>
        <w:r w:rsidR="00A55BC5" w:rsidRPr="00A55BC5" w:rsidDel="00887C46">
          <w:rPr>
            <w:rFonts w:ascii="Times New Roman" w:hAnsi="Times New Roman" w:cs="Times New Roman"/>
            <w:b/>
            <w:bCs/>
            <w:sz w:val="24"/>
            <w:szCs w:val="24"/>
            <w:lang w:val="fr-CM"/>
          </w:rPr>
          <w:delText>bâtiment qui abrite provisoire le CERME</w:delText>
        </w:r>
      </w:del>
    </w:p>
    <w:p w14:paraId="79EE978C" w14:textId="77777777" w:rsidR="00DB4874" w:rsidRDefault="0014680A" w:rsidP="0014680A">
      <w:pPr>
        <w:spacing w:line="276" w:lineRule="auto"/>
        <w:jc w:val="both"/>
        <w:rPr>
          <w:ins w:id="2360" w:author="HP PROBOOK" w:date="2025-01-07T16:07:00Z" w16du:dateUtc="2025-01-07T16:07:00Z"/>
          <w:rFonts w:ascii="Times New Roman" w:eastAsia="Arial" w:hAnsi="Times New Roman" w:cs="Times New Roman"/>
          <w:sz w:val="24"/>
          <w:szCs w:val="24"/>
          <w:lang w:val="fr-FR"/>
        </w:rPr>
      </w:pPr>
      <w:r w:rsidRPr="00D541BB">
        <w:rPr>
          <w:rFonts w:ascii="Times New Roman" w:eastAsia="Arial" w:hAnsi="Times New Roman" w:cs="Times New Roman"/>
          <w:sz w:val="24"/>
          <w:szCs w:val="24"/>
          <w:lang w:val="fr-FR"/>
        </w:rPr>
        <w:t>Les mesures d’hygiène et d’assainissement mise en place sur le centre du CERSA sont :</w:t>
      </w:r>
    </w:p>
    <w:p w14:paraId="60FADB4C" w14:textId="39678518" w:rsidR="0014680A" w:rsidRPr="00D541BB" w:rsidDel="00DB4874" w:rsidRDefault="0014680A" w:rsidP="0014680A">
      <w:pPr>
        <w:spacing w:line="276" w:lineRule="auto"/>
        <w:jc w:val="both"/>
        <w:rPr>
          <w:del w:id="2361" w:author="HP PROBOOK" w:date="2025-01-07T16:08:00Z" w16du:dateUtc="2025-01-07T16:08:00Z"/>
          <w:rFonts w:ascii="Times New Roman" w:eastAsia="Arial" w:hAnsi="Times New Roman" w:cs="Times New Roman"/>
          <w:sz w:val="24"/>
          <w:szCs w:val="24"/>
          <w:lang w:val="fr-FR"/>
        </w:rPr>
      </w:pPr>
      <w:del w:id="2362" w:author="HP PROBOOK" w:date="2025-01-07T16:08:00Z" w16du:dateUtc="2025-01-07T16:08:00Z">
        <w:r w:rsidRPr="00D541BB" w:rsidDel="00DB4874">
          <w:rPr>
            <w:rFonts w:ascii="Times New Roman" w:eastAsia="Arial" w:hAnsi="Times New Roman" w:cs="Times New Roman"/>
            <w:sz w:val="24"/>
            <w:szCs w:val="24"/>
            <w:lang w:val="fr-FR"/>
          </w:rPr>
          <w:delText xml:space="preserve"> </w:delText>
        </w:r>
        <w:commentRangeStart w:id="2363"/>
        <w:commentRangeStart w:id="2364"/>
        <w:r w:rsidRPr="00D541BB" w:rsidDel="00DB4874">
          <w:rPr>
            <w:rFonts w:ascii="Times New Roman" w:eastAsia="Arial" w:hAnsi="Times New Roman" w:cs="Times New Roman"/>
            <w:sz w:val="24"/>
            <w:szCs w:val="24"/>
            <w:lang w:val="fr-FR"/>
          </w:rPr>
          <w:delText>Installation des poulaillers dans la cour du centre ;</w:delText>
        </w:r>
        <w:commentRangeEnd w:id="2363"/>
        <w:r w:rsidR="0057646F" w:rsidDel="00DB4874">
          <w:rPr>
            <w:rStyle w:val="Marquedecommentaire"/>
          </w:rPr>
          <w:commentReference w:id="2363"/>
        </w:r>
      </w:del>
      <w:commentRangeEnd w:id="2364"/>
      <w:r w:rsidR="00043A61">
        <w:rPr>
          <w:rStyle w:val="Marquedecommentaire"/>
        </w:rPr>
        <w:commentReference w:id="2364"/>
      </w:r>
    </w:p>
    <w:p w14:paraId="1D5F75A1" w14:textId="0BE92DCF" w:rsidR="00DB4874" w:rsidRDefault="00DB4874" w:rsidP="0014680A">
      <w:pPr>
        <w:pStyle w:val="Paragraphedeliste"/>
        <w:numPr>
          <w:ilvl w:val="0"/>
          <w:numId w:val="12"/>
        </w:numPr>
        <w:spacing w:line="276" w:lineRule="auto"/>
        <w:jc w:val="both"/>
        <w:rPr>
          <w:ins w:id="2365" w:author="HP PROBOOK" w:date="2025-01-07T16:08:00Z" w16du:dateUtc="2025-01-07T16:08:00Z"/>
          <w:rFonts w:ascii="Times New Roman" w:eastAsia="Arial" w:hAnsi="Times New Roman" w:cs="Times New Roman"/>
          <w:sz w:val="24"/>
          <w:szCs w:val="24"/>
          <w:lang w:val="fr-FR"/>
        </w:rPr>
      </w:pPr>
      <w:commentRangeStart w:id="2366"/>
      <w:ins w:id="2367" w:author="HP PROBOOK" w:date="2025-01-07T16:08:00Z" w16du:dateUtc="2025-01-07T16:08:00Z">
        <w:r w:rsidRPr="00D541BB">
          <w:rPr>
            <w:rFonts w:ascii="Times New Roman" w:eastAsia="Arial" w:hAnsi="Times New Roman" w:cs="Times New Roman"/>
            <w:sz w:val="24"/>
            <w:szCs w:val="24"/>
            <w:lang w:val="fr-FR"/>
          </w:rPr>
          <w:t>Installation des pou</w:t>
        </w:r>
      </w:ins>
      <w:ins w:id="2368" w:author="HP PROBOOK" w:date="2025-01-20T21:47:00Z" w16du:dateUtc="2025-01-20T21:47:00Z">
        <w:r w:rsidR="00FB7DEE">
          <w:rPr>
            <w:rFonts w:ascii="Times New Roman" w:eastAsia="Arial" w:hAnsi="Times New Roman" w:cs="Times New Roman"/>
            <w:sz w:val="24"/>
            <w:szCs w:val="24"/>
            <w:lang w:val="fr-FR"/>
          </w:rPr>
          <w:t>belles</w:t>
        </w:r>
      </w:ins>
      <w:ins w:id="2369" w:author="HP PROBOOK" w:date="2025-01-07T16:08:00Z" w16du:dateUtc="2025-01-07T16:08:00Z">
        <w:r w:rsidRPr="00D541BB">
          <w:rPr>
            <w:rFonts w:ascii="Times New Roman" w:eastAsia="Arial" w:hAnsi="Times New Roman" w:cs="Times New Roman"/>
            <w:sz w:val="24"/>
            <w:szCs w:val="24"/>
            <w:lang w:val="fr-FR"/>
          </w:rPr>
          <w:t xml:space="preserve"> dans la cour du centre ;</w:t>
        </w:r>
        <w:commentRangeEnd w:id="2366"/>
        <w:r>
          <w:rPr>
            <w:rStyle w:val="Marquedecommentaire"/>
          </w:rPr>
          <w:commentReference w:id="2366"/>
        </w:r>
      </w:ins>
    </w:p>
    <w:p w14:paraId="12BBD5F8" w14:textId="6D096B1F" w:rsidR="0014680A" w:rsidRDefault="0014680A" w:rsidP="0014680A">
      <w:pPr>
        <w:pStyle w:val="Paragraphedeliste"/>
        <w:numPr>
          <w:ilvl w:val="0"/>
          <w:numId w:val="12"/>
        </w:numPr>
        <w:spacing w:line="276" w:lineRule="auto"/>
        <w:jc w:val="both"/>
        <w:rPr>
          <w:rFonts w:ascii="Times New Roman" w:eastAsia="Arial" w:hAnsi="Times New Roman" w:cs="Times New Roman"/>
          <w:sz w:val="24"/>
          <w:szCs w:val="24"/>
          <w:lang w:val="fr-FR"/>
        </w:rPr>
      </w:pPr>
      <w:r w:rsidRPr="005F79C5">
        <w:rPr>
          <w:rFonts w:ascii="Times New Roman" w:eastAsia="Arial" w:hAnsi="Times New Roman" w:cs="Times New Roman"/>
          <w:sz w:val="24"/>
          <w:szCs w:val="24"/>
          <w:lang w:val="fr-FR"/>
        </w:rPr>
        <w:t xml:space="preserve">Recrutement </w:t>
      </w:r>
      <w:r>
        <w:rPr>
          <w:rFonts w:ascii="Times New Roman" w:eastAsia="Arial" w:hAnsi="Times New Roman" w:cs="Times New Roman"/>
          <w:sz w:val="24"/>
          <w:szCs w:val="24"/>
          <w:lang w:val="fr-FR"/>
        </w:rPr>
        <w:t>d’une société</w:t>
      </w:r>
      <w:r w:rsidRPr="005F79C5">
        <w:rPr>
          <w:rFonts w:ascii="Times New Roman" w:eastAsia="Arial" w:hAnsi="Times New Roman" w:cs="Times New Roman"/>
          <w:sz w:val="24"/>
          <w:szCs w:val="24"/>
          <w:lang w:val="fr-FR"/>
        </w:rPr>
        <w:t xml:space="preserve"> d’entretien ;</w:t>
      </w:r>
    </w:p>
    <w:p w14:paraId="4B0C3906" w14:textId="77777777" w:rsidR="0014680A" w:rsidRPr="005F79C5" w:rsidRDefault="0014680A" w:rsidP="0014680A">
      <w:pPr>
        <w:pStyle w:val="Paragraphedeliste"/>
        <w:numPr>
          <w:ilvl w:val="0"/>
          <w:numId w:val="12"/>
        </w:numPr>
        <w:spacing w:line="276" w:lineRule="auto"/>
        <w:jc w:val="both"/>
        <w:rPr>
          <w:rFonts w:ascii="Times New Roman" w:eastAsia="Arial" w:hAnsi="Times New Roman" w:cs="Times New Roman"/>
          <w:sz w:val="24"/>
          <w:szCs w:val="24"/>
          <w:lang w:val="fr-FR"/>
        </w:rPr>
      </w:pPr>
      <w:r>
        <w:rPr>
          <w:rFonts w:ascii="Times New Roman" w:eastAsia="Arial" w:hAnsi="Times New Roman" w:cs="Times New Roman"/>
          <w:sz w:val="24"/>
          <w:szCs w:val="24"/>
          <w:lang w:val="fr-FR"/>
        </w:rPr>
        <w:t>Entretien et hygiène des vestiaires et toilettes par les agents d’entretien ;</w:t>
      </w:r>
    </w:p>
    <w:p w14:paraId="2F28C260" w14:textId="0A1AD4F6" w:rsidR="00736112" w:rsidRDefault="0014680A" w:rsidP="00D97E19">
      <w:pPr>
        <w:pStyle w:val="Paragraphedeliste"/>
        <w:numPr>
          <w:ilvl w:val="0"/>
          <w:numId w:val="12"/>
        </w:numPr>
        <w:spacing w:line="276" w:lineRule="auto"/>
        <w:jc w:val="both"/>
        <w:rPr>
          <w:ins w:id="2370" w:author="HP PROBOOK" w:date="2025-01-20T21:52:00Z" w16du:dateUtc="2025-01-20T21:52:00Z"/>
          <w:rFonts w:ascii="Times New Roman" w:eastAsia="Arial" w:hAnsi="Times New Roman" w:cs="Times New Roman"/>
          <w:sz w:val="24"/>
          <w:szCs w:val="24"/>
          <w:lang w:val="fr-FR"/>
        </w:rPr>
      </w:pPr>
      <w:r w:rsidRPr="005F79C5">
        <w:rPr>
          <w:rFonts w:ascii="Times New Roman" w:eastAsia="Arial" w:hAnsi="Times New Roman" w:cs="Times New Roman"/>
          <w:sz w:val="24"/>
          <w:szCs w:val="24"/>
          <w:lang w:val="fr-FR"/>
        </w:rPr>
        <w:t>Evacuation des déchets par les services d’assainissement de l’Université de Lomé.</w:t>
      </w:r>
      <w:commentRangeEnd w:id="2357"/>
      <w:r w:rsidR="0057646F">
        <w:rPr>
          <w:rStyle w:val="Marquedecommentaire"/>
        </w:rPr>
        <w:commentReference w:id="2357"/>
      </w:r>
      <w:commentRangeEnd w:id="2358"/>
      <w:r w:rsidR="00043A61">
        <w:rPr>
          <w:rStyle w:val="Marquedecommentaire"/>
        </w:rPr>
        <w:commentReference w:id="2358"/>
      </w:r>
    </w:p>
    <w:p w14:paraId="742CC20D" w14:textId="77777777" w:rsidR="00887C46" w:rsidRPr="00887C46" w:rsidRDefault="00887C46" w:rsidP="00887C46">
      <w:pPr>
        <w:pStyle w:val="Paragraphedeliste"/>
        <w:numPr>
          <w:ilvl w:val="0"/>
          <w:numId w:val="12"/>
        </w:numPr>
        <w:spacing w:line="276" w:lineRule="auto"/>
        <w:jc w:val="both"/>
        <w:rPr>
          <w:ins w:id="2371" w:author="HP PROBOOK" w:date="2025-01-20T21:52:00Z" w16du:dateUtc="2025-01-20T21:52:00Z"/>
          <w:rFonts w:ascii="Times New Roman" w:eastAsia="Arial" w:hAnsi="Times New Roman" w:cs="Times New Roman"/>
          <w:sz w:val="24"/>
          <w:szCs w:val="24"/>
          <w:lang w:val="fr-FR"/>
          <w:rPrChange w:id="2372" w:author="HP PROBOOK" w:date="2025-01-20T21:52:00Z" w16du:dateUtc="2025-01-20T21:52:00Z">
            <w:rPr>
              <w:ins w:id="2373" w:author="HP PROBOOK" w:date="2025-01-20T21:52:00Z" w16du:dateUtc="2025-01-20T21:52:00Z"/>
              <w:rFonts w:ascii="Times New Roman" w:eastAsia="Arial" w:hAnsi="Times New Roman" w:cs="Times New Roman"/>
              <w:sz w:val="24"/>
              <w:szCs w:val="24"/>
              <w:highlight w:val="yellow"/>
              <w:lang w:val="fr-FR"/>
            </w:rPr>
          </w:rPrChange>
        </w:rPr>
      </w:pPr>
    </w:p>
    <w:p w14:paraId="6E979D18" w14:textId="1453437E" w:rsidR="00887C46" w:rsidRPr="00151CF4" w:rsidRDefault="00151CF4">
      <w:pPr>
        <w:spacing w:line="276" w:lineRule="auto"/>
        <w:ind w:left="360"/>
        <w:jc w:val="both"/>
        <w:rPr>
          <w:ins w:id="2374" w:author="HP PROBOOK" w:date="2025-01-20T21:52:00Z" w16du:dateUtc="2025-01-20T21:52:00Z"/>
          <w:rFonts w:ascii="Times New Roman" w:eastAsia="Arial" w:hAnsi="Times New Roman" w:cs="Times New Roman"/>
          <w:sz w:val="24"/>
          <w:szCs w:val="24"/>
          <w:lang w:val="fr-FR"/>
          <w:rPrChange w:id="2375" w:author="HP PROBOOK" w:date="2025-01-26T11:47:00Z" w16du:dateUtc="2025-01-26T11:47:00Z">
            <w:rPr>
              <w:ins w:id="2376" w:author="HP PROBOOK" w:date="2025-01-20T21:52:00Z" w16du:dateUtc="2025-01-20T21:52:00Z"/>
              <w:lang w:val="fr-FR"/>
            </w:rPr>
          </w:rPrChange>
        </w:rPr>
        <w:pPrChange w:id="2377" w:author="HP PROBOOK" w:date="2025-01-26T11:47:00Z" w16du:dateUtc="2025-01-26T11:47:00Z">
          <w:pPr>
            <w:pStyle w:val="Paragraphedeliste"/>
            <w:numPr>
              <w:numId w:val="12"/>
            </w:numPr>
            <w:spacing w:line="276" w:lineRule="auto"/>
            <w:ind w:hanging="360"/>
            <w:jc w:val="both"/>
          </w:pPr>
        </w:pPrChange>
      </w:pPr>
      <w:ins w:id="2378" w:author="HP PROBOOK" w:date="2025-01-26T11:47:00Z" w16du:dateUtc="2025-01-26T11:47:00Z">
        <w:r w:rsidRPr="00151CF4">
          <w:rPr>
            <w:noProof/>
          </w:rPr>
          <w:lastRenderedPageBreak/>
          <w:drawing>
            <wp:inline distT="0" distB="0" distL="0" distR="0" wp14:anchorId="7928D267" wp14:editId="473EAC56">
              <wp:extent cx="5943600" cy="2606040"/>
              <wp:effectExtent l="0" t="0" r="0" b="0"/>
              <wp:docPr id="2030142243"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606040"/>
                      </a:xfrm>
                      <a:prstGeom prst="rect">
                        <a:avLst/>
                      </a:prstGeom>
                      <a:noFill/>
                      <a:ln>
                        <a:noFill/>
                      </a:ln>
                    </pic:spPr>
                  </pic:pic>
                </a:graphicData>
              </a:graphic>
            </wp:inline>
          </w:drawing>
        </w:r>
      </w:ins>
    </w:p>
    <w:p w14:paraId="0C0FC5C3" w14:textId="77777777" w:rsidR="00887C46" w:rsidRPr="00887C46" w:rsidRDefault="00887C46">
      <w:pPr>
        <w:spacing w:line="276" w:lineRule="auto"/>
        <w:jc w:val="both"/>
        <w:rPr>
          <w:rFonts w:ascii="Times New Roman" w:eastAsia="Arial" w:hAnsi="Times New Roman" w:cs="Times New Roman"/>
          <w:sz w:val="24"/>
          <w:szCs w:val="24"/>
          <w:lang w:val="fr-FR"/>
          <w:rPrChange w:id="2379" w:author="HP PROBOOK" w:date="2025-01-20T21:52:00Z" w16du:dateUtc="2025-01-20T21:52:00Z">
            <w:rPr>
              <w:lang w:val="fr-FR"/>
            </w:rPr>
          </w:rPrChange>
        </w:rPr>
        <w:pPrChange w:id="2380" w:author="HP PROBOOK" w:date="2025-01-20T21:52:00Z" w16du:dateUtc="2025-01-20T21:52:00Z">
          <w:pPr>
            <w:pStyle w:val="Paragraphedeliste"/>
            <w:numPr>
              <w:numId w:val="12"/>
            </w:numPr>
            <w:spacing w:line="276" w:lineRule="auto"/>
            <w:ind w:hanging="360"/>
            <w:jc w:val="both"/>
          </w:pPr>
        </w:pPrChange>
      </w:pPr>
    </w:p>
    <w:p w14:paraId="4AD0B50F" w14:textId="66A5BEB4" w:rsidR="00FC4722" w:rsidRPr="005F79C5" w:rsidRDefault="00FC4722" w:rsidP="005F79C5">
      <w:pPr>
        <w:pStyle w:val="Titre2"/>
        <w:rPr>
          <w:lang w:val="fr-FR" w:eastAsia="fr-FR"/>
        </w:rPr>
      </w:pPr>
      <w:bookmarkStart w:id="2381" w:name="_Toc188883807"/>
      <w:r>
        <w:rPr>
          <w:lang w:val="fr-FR" w:eastAsia="fr-FR"/>
        </w:rPr>
        <w:t>3.</w:t>
      </w:r>
      <w:ins w:id="2382" w:author="HP PROBOOK" w:date="2025-01-27T15:19:00Z" w16du:dateUtc="2025-01-27T15:19:00Z">
        <w:r w:rsidR="005C2D12">
          <w:rPr>
            <w:lang w:val="fr-FR" w:eastAsia="fr-FR"/>
          </w:rPr>
          <w:t>7</w:t>
        </w:r>
      </w:ins>
      <w:del w:id="2383" w:author="HP PROBOOK" w:date="2025-01-27T15:19:00Z" w16du:dateUtc="2025-01-27T15:19:00Z">
        <w:r w:rsidDel="005C2D12">
          <w:rPr>
            <w:lang w:val="fr-FR" w:eastAsia="fr-FR"/>
          </w:rPr>
          <w:delText>8</w:delText>
        </w:r>
      </w:del>
      <w:r>
        <w:rPr>
          <w:lang w:val="fr-FR" w:eastAsia="fr-FR"/>
        </w:rPr>
        <w:t xml:space="preserve">. </w:t>
      </w:r>
      <w:r w:rsidR="00497071" w:rsidRPr="00FC4722">
        <w:rPr>
          <w:lang w:val="fr-FR" w:eastAsia="fr-FR"/>
        </w:rPr>
        <w:t>État de la mise en œuvre du PGES</w:t>
      </w:r>
      <w:bookmarkEnd w:id="2381"/>
    </w:p>
    <w:p w14:paraId="102EE0AD" w14:textId="5F8EF418" w:rsidR="00E3793D" w:rsidRPr="00E3793D" w:rsidRDefault="00E3793D" w:rsidP="00E3793D">
      <w:pPr>
        <w:pStyle w:val="Lgende"/>
        <w:rPr>
          <w:sz w:val="24"/>
          <w:szCs w:val="24"/>
          <w:lang w:val="fr-FR"/>
        </w:rPr>
      </w:pPr>
      <w:bookmarkStart w:id="2384" w:name="_Toc188784843"/>
      <w:r w:rsidRPr="00E3793D">
        <w:rPr>
          <w:sz w:val="24"/>
          <w:szCs w:val="24"/>
          <w:lang w:val="fr-FR"/>
        </w:rPr>
        <w:t xml:space="preserve">Tableau </w:t>
      </w:r>
      <w:r w:rsidRPr="00E3793D">
        <w:rPr>
          <w:sz w:val="24"/>
          <w:szCs w:val="24"/>
          <w:lang w:val="fr-FR"/>
        </w:rPr>
        <w:fldChar w:fldCharType="begin"/>
      </w:r>
      <w:r w:rsidRPr="00E3793D">
        <w:rPr>
          <w:sz w:val="24"/>
          <w:szCs w:val="24"/>
          <w:lang w:val="fr-FR"/>
        </w:rPr>
        <w:instrText xml:space="preserve"> SEQ Tableau \* ARABIC </w:instrText>
      </w:r>
      <w:r w:rsidRPr="00E3793D">
        <w:rPr>
          <w:sz w:val="24"/>
          <w:szCs w:val="24"/>
          <w:lang w:val="fr-FR"/>
        </w:rPr>
        <w:fldChar w:fldCharType="separate"/>
      </w:r>
      <w:r w:rsidR="00085943">
        <w:rPr>
          <w:noProof/>
          <w:sz w:val="24"/>
          <w:szCs w:val="24"/>
          <w:lang w:val="fr-FR"/>
        </w:rPr>
        <w:t>5</w:t>
      </w:r>
      <w:r w:rsidRPr="00E3793D">
        <w:rPr>
          <w:sz w:val="24"/>
          <w:szCs w:val="24"/>
          <w:lang w:val="fr-FR"/>
        </w:rPr>
        <w:fldChar w:fldCharType="end"/>
      </w:r>
      <w:r w:rsidRPr="00E3793D">
        <w:rPr>
          <w:sz w:val="24"/>
          <w:szCs w:val="24"/>
          <w:lang w:val="fr-FR"/>
        </w:rPr>
        <w:t xml:space="preserve"> : statuts de la mise en œuvre du PGES</w:t>
      </w:r>
      <w:bookmarkEnd w:id="2384"/>
    </w:p>
    <w:tbl>
      <w:tblPr>
        <w:tblStyle w:val="Grilledutableau"/>
        <w:tblW w:w="5000" w:type="pct"/>
        <w:tblInd w:w="0" w:type="dxa"/>
        <w:tblLook w:val="04A0" w:firstRow="1" w:lastRow="0" w:firstColumn="1" w:lastColumn="0" w:noHBand="0" w:noVBand="1"/>
      </w:tblPr>
      <w:tblGrid>
        <w:gridCol w:w="580"/>
        <w:gridCol w:w="1393"/>
        <w:gridCol w:w="1867"/>
        <w:gridCol w:w="1357"/>
        <w:gridCol w:w="1266"/>
        <w:gridCol w:w="1747"/>
        <w:gridCol w:w="1140"/>
      </w:tblGrid>
      <w:tr w:rsidR="00B817FF" w:rsidRPr="005637C4" w14:paraId="6E1F1BCB" w14:textId="77777777" w:rsidTr="00B817FF">
        <w:trPr>
          <w:tblHeader/>
        </w:trPr>
        <w:tc>
          <w:tcPr>
            <w:tcW w:w="308" w:type="pct"/>
          </w:tcPr>
          <w:p w14:paraId="78C8EFE7" w14:textId="77777777" w:rsidR="006878F2" w:rsidRPr="005F79C5" w:rsidRDefault="006878F2" w:rsidP="00F17977">
            <w:pPr>
              <w:pStyle w:val="Paragraphedeliste"/>
              <w:ind w:left="0"/>
              <w:rPr>
                <w:rFonts w:ascii="Times New Roman" w:hAnsi="Times New Roman" w:cs="Times New Roman"/>
                <w:b/>
                <w:bCs/>
                <w:sz w:val="24"/>
                <w:szCs w:val="24"/>
                <w:lang w:val="fr-FR"/>
              </w:rPr>
            </w:pPr>
            <w:r w:rsidRPr="005F79C5">
              <w:rPr>
                <w:rFonts w:ascii="Times New Roman" w:hAnsi="Times New Roman" w:cs="Times New Roman"/>
                <w:b/>
                <w:bCs/>
                <w:sz w:val="24"/>
                <w:szCs w:val="24"/>
                <w:lang w:val="fr-FR"/>
              </w:rPr>
              <w:t xml:space="preserve">Code </w:t>
            </w:r>
          </w:p>
        </w:tc>
        <w:tc>
          <w:tcPr>
            <w:tcW w:w="760" w:type="pct"/>
          </w:tcPr>
          <w:p w14:paraId="4FA86AC0" w14:textId="77777777" w:rsidR="006878F2" w:rsidRPr="005F79C5" w:rsidRDefault="006878F2" w:rsidP="00F17977">
            <w:pPr>
              <w:pStyle w:val="Paragraphedeliste"/>
              <w:ind w:left="0"/>
              <w:rPr>
                <w:rFonts w:ascii="Times New Roman" w:hAnsi="Times New Roman" w:cs="Times New Roman"/>
                <w:b/>
                <w:bCs/>
                <w:sz w:val="24"/>
                <w:szCs w:val="24"/>
                <w:lang w:val="fr-FR"/>
              </w:rPr>
            </w:pPr>
            <w:r w:rsidRPr="005F79C5">
              <w:rPr>
                <w:rFonts w:ascii="Times New Roman" w:hAnsi="Times New Roman" w:cs="Times New Roman"/>
                <w:b/>
                <w:bCs/>
                <w:sz w:val="24"/>
                <w:szCs w:val="24"/>
                <w:lang w:val="fr-FR"/>
              </w:rPr>
              <w:t>Mesures d'atténuation E&amp;S</w:t>
            </w:r>
          </w:p>
        </w:tc>
        <w:tc>
          <w:tcPr>
            <w:tcW w:w="1009" w:type="pct"/>
          </w:tcPr>
          <w:p w14:paraId="0B142F14" w14:textId="77777777" w:rsidR="006878F2" w:rsidRPr="005F79C5" w:rsidRDefault="006878F2" w:rsidP="00F17977">
            <w:pPr>
              <w:pStyle w:val="Paragraphedeliste"/>
              <w:ind w:left="0"/>
              <w:rPr>
                <w:rFonts w:ascii="Times New Roman" w:hAnsi="Times New Roman" w:cs="Times New Roman"/>
                <w:b/>
                <w:bCs/>
                <w:sz w:val="24"/>
                <w:szCs w:val="24"/>
                <w:lang w:val="fr-FR"/>
              </w:rPr>
            </w:pPr>
            <w:r w:rsidRPr="005F79C5">
              <w:rPr>
                <w:rFonts w:ascii="Times New Roman" w:hAnsi="Times New Roman" w:cs="Times New Roman"/>
                <w:b/>
                <w:bCs/>
                <w:sz w:val="24"/>
                <w:szCs w:val="24"/>
                <w:lang w:val="fr-FR"/>
              </w:rPr>
              <w:t>Indicateurs de suivi</w:t>
            </w:r>
          </w:p>
        </w:tc>
        <w:tc>
          <w:tcPr>
            <w:tcW w:w="720" w:type="pct"/>
          </w:tcPr>
          <w:p w14:paraId="205ED840" w14:textId="77777777" w:rsidR="006878F2" w:rsidRPr="005F79C5" w:rsidRDefault="006878F2" w:rsidP="00F17977">
            <w:pPr>
              <w:pStyle w:val="Paragraphedeliste"/>
              <w:ind w:left="0"/>
              <w:rPr>
                <w:rFonts w:ascii="Times New Roman" w:hAnsi="Times New Roman" w:cs="Times New Roman"/>
                <w:b/>
                <w:bCs/>
                <w:sz w:val="24"/>
                <w:szCs w:val="24"/>
                <w:lang w:val="fr-FR"/>
              </w:rPr>
            </w:pPr>
            <w:r w:rsidRPr="005F79C5">
              <w:rPr>
                <w:rFonts w:ascii="Times New Roman" w:hAnsi="Times New Roman" w:cs="Times New Roman"/>
                <w:b/>
                <w:bCs/>
                <w:sz w:val="24"/>
                <w:szCs w:val="24"/>
                <w:lang w:val="fr-FR"/>
              </w:rPr>
              <w:t>Lien avec l'activité d'investissement</w:t>
            </w:r>
          </w:p>
        </w:tc>
        <w:tc>
          <w:tcPr>
            <w:tcW w:w="672" w:type="pct"/>
          </w:tcPr>
          <w:p w14:paraId="719ADBC0" w14:textId="77777777" w:rsidR="006878F2" w:rsidRPr="005F79C5" w:rsidRDefault="006878F2" w:rsidP="00F17977">
            <w:pPr>
              <w:rPr>
                <w:rFonts w:ascii="Times New Roman" w:hAnsi="Times New Roman" w:cs="Times New Roman"/>
                <w:b/>
                <w:bCs/>
                <w:sz w:val="24"/>
                <w:szCs w:val="24"/>
                <w:lang w:val="fr-FR"/>
              </w:rPr>
            </w:pPr>
            <w:r w:rsidRPr="005F79C5">
              <w:rPr>
                <w:rFonts w:ascii="Times New Roman" w:hAnsi="Times New Roman" w:cs="Times New Roman"/>
                <w:b/>
                <w:bCs/>
                <w:sz w:val="24"/>
                <w:szCs w:val="24"/>
                <w:lang w:val="fr-FR"/>
              </w:rPr>
              <w:t xml:space="preserve">Statut de la mise en œuvre </w:t>
            </w:r>
          </w:p>
          <w:p w14:paraId="5CED400C" w14:textId="77777777" w:rsidR="006878F2" w:rsidRPr="005F79C5" w:rsidRDefault="006878F2" w:rsidP="00F17977">
            <w:pPr>
              <w:pStyle w:val="Paragraphedeliste"/>
              <w:ind w:left="0"/>
              <w:rPr>
                <w:rFonts w:ascii="Times New Roman" w:hAnsi="Times New Roman" w:cs="Times New Roman"/>
                <w:b/>
                <w:bCs/>
                <w:sz w:val="24"/>
                <w:szCs w:val="24"/>
                <w:lang w:val="fr-FR"/>
              </w:rPr>
            </w:pPr>
            <w:r w:rsidRPr="005F79C5">
              <w:rPr>
                <w:rFonts w:ascii="Times New Roman" w:hAnsi="Times New Roman" w:cs="Times New Roman"/>
                <w:b/>
                <w:bCs/>
                <w:sz w:val="24"/>
                <w:szCs w:val="24"/>
                <w:lang w:val="fr-FR"/>
              </w:rPr>
              <w:t>(Mis en œuvre/non mis en œuvre/retardé)</w:t>
            </w:r>
          </w:p>
        </w:tc>
        <w:tc>
          <w:tcPr>
            <w:tcW w:w="926" w:type="pct"/>
          </w:tcPr>
          <w:p w14:paraId="14BEEA66" w14:textId="77777777" w:rsidR="006878F2" w:rsidRPr="005F79C5" w:rsidRDefault="006878F2" w:rsidP="00F17977">
            <w:pPr>
              <w:pStyle w:val="Paragraphedeliste"/>
              <w:ind w:left="0"/>
              <w:rPr>
                <w:rFonts w:ascii="Times New Roman" w:hAnsi="Times New Roman" w:cs="Times New Roman"/>
                <w:b/>
                <w:bCs/>
                <w:sz w:val="24"/>
                <w:szCs w:val="24"/>
                <w:lang w:val="fr-FR"/>
              </w:rPr>
            </w:pPr>
            <w:r w:rsidRPr="005F79C5">
              <w:rPr>
                <w:rFonts w:ascii="Times New Roman" w:hAnsi="Times New Roman" w:cs="Times New Roman"/>
                <w:b/>
                <w:bCs/>
                <w:sz w:val="24"/>
                <w:szCs w:val="24"/>
                <w:lang w:val="fr-FR"/>
              </w:rPr>
              <w:t>Justification des retards/manquements</w:t>
            </w:r>
          </w:p>
        </w:tc>
        <w:tc>
          <w:tcPr>
            <w:tcW w:w="605" w:type="pct"/>
          </w:tcPr>
          <w:p w14:paraId="7B32FCF4" w14:textId="77777777" w:rsidR="006878F2" w:rsidRPr="005F79C5" w:rsidRDefault="006878F2" w:rsidP="00F17977">
            <w:pPr>
              <w:pStyle w:val="Paragraphedeliste"/>
              <w:ind w:left="0"/>
              <w:rPr>
                <w:rFonts w:ascii="Times New Roman" w:hAnsi="Times New Roman" w:cs="Times New Roman"/>
                <w:b/>
                <w:bCs/>
                <w:sz w:val="24"/>
                <w:szCs w:val="24"/>
                <w:lang w:val="fr-FR"/>
              </w:rPr>
            </w:pPr>
            <w:r w:rsidRPr="005F79C5">
              <w:rPr>
                <w:rFonts w:ascii="Times New Roman" w:hAnsi="Times New Roman" w:cs="Times New Roman"/>
                <w:b/>
                <w:bCs/>
                <w:sz w:val="24"/>
                <w:szCs w:val="24"/>
                <w:lang w:val="fr-FR"/>
              </w:rPr>
              <w:t>Actions à entreprendre et calendrier</w:t>
            </w:r>
          </w:p>
        </w:tc>
      </w:tr>
      <w:tr w:rsidR="00B817FF" w:rsidRPr="005F79C5" w14:paraId="13665462" w14:textId="77777777" w:rsidTr="00B817FF">
        <w:tc>
          <w:tcPr>
            <w:tcW w:w="308" w:type="pct"/>
          </w:tcPr>
          <w:p w14:paraId="3A7A1E07" w14:textId="77777777" w:rsidR="00FC4722" w:rsidRPr="005F79C5" w:rsidRDefault="00FC4722" w:rsidP="00FC4722">
            <w:pPr>
              <w:pStyle w:val="Paragraphedeliste"/>
              <w:ind w:left="0"/>
              <w:rPr>
                <w:rFonts w:ascii="Times New Roman" w:hAnsi="Times New Roman" w:cs="Times New Roman"/>
                <w:sz w:val="24"/>
                <w:szCs w:val="24"/>
                <w:lang w:val="fr-FR"/>
              </w:rPr>
            </w:pPr>
          </w:p>
        </w:tc>
        <w:tc>
          <w:tcPr>
            <w:tcW w:w="760" w:type="pct"/>
          </w:tcPr>
          <w:p w14:paraId="79DEBFF1" w14:textId="5404BA94" w:rsidR="00FC4722" w:rsidRPr="005F79C5" w:rsidRDefault="00FC4722" w:rsidP="00FC4722">
            <w:pPr>
              <w:pStyle w:val="Paragraphedeliste"/>
              <w:ind w:left="0"/>
              <w:rPr>
                <w:rFonts w:ascii="Times New Roman" w:hAnsi="Times New Roman" w:cs="Times New Roman"/>
                <w:sz w:val="24"/>
                <w:szCs w:val="24"/>
                <w:lang w:val="fr-FR"/>
              </w:rPr>
            </w:pPr>
            <w:r w:rsidRPr="005F79C5">
              <w:rPr>
                <w:rFonts w:ascii="Times New Roman" w:eastAsia="Times New Roman" w:hAnsi="Times New Roman" w:cs="Times New Roman"/>
                <w:sz w:val="24"/>
                <w:szCs w:val="24"/>
                <w:lang w:val="fr-FR" w:eastAsia="fr-FR"/>
              </w:rPr>
              <w:t>Déboiser et désherber la portion nécessaire</w:t>
            </w:r>
          </w:p>
        </w:tc>
        <w:tc>
          <w:tcPr>
            <w:tcW w:w="1009" w:type="pct"/>
          </w:tcPr>
          <w:p w14:paraId="717672BD" w14:textId="4DDB6071" w:rsidR="00FC4722" w:rsidRPr="005F79C5" w:rsidRDefault="00FC4722" w:rsidP="00FC4722">
            <w:pPr>
              <w:pStyle w:val="Paragraphedeliste"/>
              <w:ind w:left="0"/>
              <w:rPr>
                <w:rFonts w:ascii="Times New Roman" w:hAnsi="Times New Roman" w:cs="Times New Roman"/>
                <w:sz w:val="24"/>
                <w:szCs w:val="24"/>
                <w:lang w:val="fr-FR"/>
              </w:rPr>
            </w:pPr>
            <w:r w:rsidRPr="005F79C5">
              <w:rPr>
                <w:rFonts w:ascii="Times New Roman" w:eastAsia="Times New Roman" w:hAnsi="Times New Roman" w:cs="Times New Roman"/>
                <w:sz w:val="24"/>
                <w:szCs w:val="24"/>
                <w:lang w:val="fr-FR" w:eastAsia="fr-FR"/>
              </w:rPr>
              <w:t>Superficie désherbée et nombre d’arbres abattus</w:t>
            </w:r>
          </w:p>
        </w:tc>
        <w:tc>
          <w:tcPr>
            <w:tcW w:w="720" w:type="pct"/>
            <w:vMerge w:val="restart"/>
          </w:tcPr>
          <w:p w14:paraId="681CB5F8" w14:textId="0B6BA163" w:rsidR="00FC4722" w:rsidRPr="005F79C5" w:rsidRDefault="00FC4722" w:rsidP="00FC472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Nettoyage du site et installation du chantier</w:t>
            </w:r>
          </w:p>
        </w:tc>
        <w:tc>
          <w:tcPr>
            <w:tcW w:w="672" w:type="pct"/>
          </w:tcPr>
          <w:p w14:paraId="307DC7EE" w14:textId="4D8C877B" w:rsidR="00FC4722" w:rsidRPr="005F79C5" w:rsidRDefault="00FC4722" w:rsidP="00FC472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Mise en œuvre </w:t>
            </w:r>
          </w:p>
        </w:tc>
        <w:tc>
          <w:tcPr>
            <w:tcW w:w="926" w:type="pct"/>
          </w:tcPr>
          <w:p w14:paraId="646BD152" w14:textId="77777777" w:rsidR="00FC4722" w:rsidRPr="005F79C5" w:rsidRDefault="00FC4722" w:rsidP="00FC4722">
            <w:pPr>
              <w:pStyle w:val="Paragraphedeliste"/>
              <w:ind w:left="0"/>
              <w:rPr>
                <w:rFonts w:ascii="Times New Roman" w:hAnsi="Times New Roman" w:cs="Times New Roman"/>
                <w:sz w:val="24"/>
                <w:szCs w:val="24"/>
                <w:lang w:val="fr-FR"/>
              </w:rPr>
            </w:pPr>
          </w:p>
        </w:tc>
        <w:tc>
          <w:tcPr>
            <w:tcW w:w="605" w:type="pct"/>
          </w:tcPr>
          <w:p w14:paraId="174A2B28" w14:textId="77777777" w:rsidR="00FC4722" w:rsidRPr="005F79C5" w:rsidRDefault="00FC4722" w:rsidP="00FC4722">
            <w:pPr>
              <w:pStyle w:val="Paragraphedeliste"/>
              <w:ind w:left="0"/>
              <w:rPr>
                <w:rFonts w:ascii="Times New Roman" w:hAnsi="Times New Roman" w:cs="Times New Roman"/>
                <w:sz w:val="24"/>
                <w:szCs w:val="24"/>
                <w:lang w:val="fr-FR"/>
              </w:rPr>
            </w:pPr>
          </w:p>
        </w:tc>
      </w:tr>
      <w:tr w:rsidR="00B817FF" w:rsidRPr="005F79C5" w14:paraId="2C64A31B" w14:textId="77777777" w:rsidTr="00B817FF">
        <w:tc>
          <w:tcPr>
            <w:tcW w:w="308" w:type="pct"/>
          </w:tcPr>
          <w:p w14:paraId="57BFE594" w14:textId="77777777" w:rsidR="00FC4722" w:rsidRPr="005F79C5" w:rsidRDefault="00FC4722" w:rsidP="00FC4722">
            <w:pPr>
              <w:pStyle w:val="Paragraphedeliste"/>
              <w:ind w:left="0"/>
              <w:rPr>
                <w:rFonts w:ascii="Times New Roman" w:hAnsi="Times New Roman" w:cs="Times New Roman"/>
                <w:sz w:val="24"/>
                <w:szCs w:val="24"/>
                <w:lang w:val="fr-FR"/>
              </w:rPr>
            </w:pPr>
          </w:p>
        </w:tc>
        <w:tc>
          <w:tcPr>
            <w:tcW w:w="760" w:type="pct"/>
          </w:tcPr>
          <w:p w14:paraId="77D73E85" w14:textId="5476AA03" w:rsidR="00FC4722" w:rsidRPr="005F79C5" w:rsidRDefault="00FC4722" w:rsidP="00FC4722">
            <w:pPr>
              <w:pStyle w:val="Paragraphedeliste"/>
              <w:ind w:left="0"/>
              <w:rPr>
                <w:rFonts w:ascii="Times New Roman" w:hAnsi="Times New Roman" w:cs="Times New Roman"/>
                <w:sz w:val="24"/>
                <w:szCs w:val="24"/>
                <w:lang w:val="fr-FR"/>
              </w:rPr>
            </w:pPr>
            <w:r w:rsidRPr="005F79C5">
              <w:rPr>
                <w:rFonts w:ascii="Times New Roman" w:eastAsia="Times New Roman" w:hAnsi="Times New Roman" w:cs="Times New Roman"/>
                <w:sz w:val="24"/>
                <w:szCs w:val="24"/>
                <w:lang w:val="fr-FR" w:eastAsia="fr-FR"/>
              </w:rPr>
              <w:t>Mettre à la disposition de la ferme 50 jeunes plants de 1,20 m de hauteur à croissance rapide et protéger avec des grillages</w:t>
            </w:r>
            <w:r w:rsidRPr="005F79C5">
              <w:rPr>
                <w:rFonts w:ascii="Times New Roman" w:hAnsi="Times New Roman" w:cs="Times New Roman"/>
                <w:sz w:val="24"/>
                <w:szCs w:val="24"/>
                <w:lang w:val="fr-FR"/>
              </w:rPr>
              <w:t> </w:t>
            </w:r>
          </w:p>
        </w:tc>
        <w:tc>
          <w:tcPr>
            <w:tcW w:w="1009" w:type="pct"/>
          </w:tcPr>
          <w:p w14:paraId="178679C4" w14:textId="740FB267" w:rsidR="00FC4722" w:rsidRPr="005F79C5" w:rsidRDefault="00FC4722" w:rsidP="00FC4722">
            <w:pPr>
              <w:pStyle w:val="Paragraphedeliste"/>
              <w:ind w:left="0"/>
              <w:rPr>
                <w:rFonts w:ascii="Times New Roman" w:hAnsi="Times New Roman" w:cs="Times New Roman"/>
                <w:sz w:val="24"/>
                <w:szCs w:val="24"/>
                <w:lang w:val="fr-FR"/>
              </w:rPr>
            </w:pPr>
            <w:r w:rsidRPr="005F79C5">
              <w:rPr>
                <w:rFonts w:ascii="Times New Roman" w:eastAsia="Times New Roman" w:hAnsi="Times New Roman" w:cs="Times New Roman"/>
                <w:sz w:val="24"/>
                <w:szCs w:val="24"/>
                <w:lang w:val="fr-FR" w:eastAsia="fr-FR"/>
              </w:rPr>
              <w:t>Pourcentage de jeunes plants mis en terre</w:t>
            </w:r>
          </w:p>
        </w:tc>
        <w:tc>
          <w:tcPr>
            <w:tcW w:w="720" w:type="pct"/>
            <w:vMerge/>
          </w:tcPr>
          <w:p w14:paraId="1CFA1B03" w14:textId="1671331F" w:rsidR="00FC4722" w:rsidRPr="005F79C5" w:rsidRDefault="00FC4722" w:rsidP="00FC4722">
            <w:pPr>
              <w:pStyle w:val="Paragraphedeliste"/>
              <w:ind w:left="0"/>
              <w:rPr>
                <w:rFonts w:ascii="Times New Roman" w:hAnsi="Times New Roman" w:cs="Times New Roman"/>
                <w:sz w:val="24"/>
                <w:szCs w:val="24"/>
                <w:lang w:val="fr-FR"/>
              </w:rPr>
            </w:pPr>
          </w:p>
        </w:tc>
        <w:tc>
          <w:tcPr>
            <w:tcW w:w="672" w:type="pct"/>
          </w:tcPr>
          <w:p w14:paraId="41EB0E84" w14:textId="1D392B89" w:rsidR="00FC4722" w:rsidRPr="005F79C5" w:rsidRDefault="00FC4722" w:rsidP="00FC472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Retardé </w:t>
            </w:r>
          </w:p>
        </w:tc>
        <w:tc>
          <w:tcPr>
            <w:tcW w:w="926" w:type="pct"/>
          </w:tcPr>
          <w:p w14:paraId="7198C248" w14:textId="394885AD" w:rsidR="00FC4722" w:rsidRPr="005F79C5" w:rsidRDefault="00FC4722" w:rsidP="00FC472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Travaux en cours </w:t>
            </w:r>
          </w:p>
        </w:tc>
        <w:tc>
          <w:tcPr>
            <w:tcW w:w="605" w:type="pct"/>
          </w:tcPr>
          <w:p w14:paraId="0C622651" w14:textId="75AEDC9B" w:rsidR="00FC4722" w:rsidRPr="005F79C5" w:rsidRDefault="00FC4722" w:rsidP="00FC4722">
            <w:pPr>
              <w:pStyle w:val="Paragraphedeliste"/>
              <w:ind w:left="0"/>
              <w:rPr>
                <w:rFonts w:ascii="Times New Roman" w:hAnsi="Times New Roman" w:cs="Times New Roman"/>
                <w:sz w:val="24"/>
                <w:szCs w:val="24"/>
                <w:lang w:val="fr-FR"/>
              </w:rPr>
            </w:pPr>
          </w:p>
        </w:tc>
      </w:tr>
      <w:tr w:rsidR="00B817FF" w:rsidRPr="005F79C5" w14:paraId="259FAA7D" w14:textId="77777777" w:rsidTr="00B817FF">
        <w:tc>
          <w:tcPr>
            <w:tcW w:w="308" w:type="pct"/>
          </w:tcPr>
          <w:p w14:paraId="2BD206B2"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760" w:type="pct"/>
          </w:tcPr>
          <w:p w14:paraId="3357A3DF" w14:textId="6D40E6BA"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 xml:space="preserve">Solliciter les services </w:t>
            </w:r>
            <w:r w:rsidRPr="005F79C5">
              <w:rPr>
                <w:rFonts w:ascii="Times New Roman" w:hAnsi="Times New Roman" w:cs="Times New Roman"/>
                <w:sz w:val="24"/>
                <w:szCs w:val="24"/>
                <w:lang w:val="fr-FR" w:eastAsia="fr-FR"/>
              </w:rPr>
              <w:lastRenderedPageBreak/>
              <w:t>des engins et camions à jour de leur visite technique et qui sont assurés</w:t>
            </w:r>
          </w:p>
        </w:tc>
        <w:tc>
          <w:tcPr>
            <w:tcW w:w="1009" w:type="pct"/>
          </w:tcPr>
          <w:p w14:paraId="4436673F" w14:textId="501B9CF6"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lastRenderedPageBreak/>
              <w:t>Etat des engins et camions</w:t>
            </w:r>
          </w:p>
        </w:tc>
        <w:tc>
          <w:tcPr>
            <w:tcW w:w="720" w:type="pct"/>
            <w:vMerge w:val="restart"/>
          </w:tcPr>
          <w:p w14:paraId="3ABFF0DF" w14:textId="77777777" w:rsidR="00F27BC7" w:rsidRPr="005F79C5" w:rsidRDefault="00F27BC7" w:rsidP="00F27BC7">
            <w:pPr>
              <w:spacing w:before="60" w:after="60"/>
              <w:rPr>
                <w:rFonts w:ascii="Times New Roman" w:hAnsi="Times New Roman" w:cs="Times New Roman"/>
                <w:sz w:val="24"/>
                <w:szCs w:val="24"/>
                <w:lang w:val="fr-FR" w:eastAsia="fr-FR"/>
              </w:rPr>
            </w:pPr>
          </w:p>
          <w:p w14:paraId="3B8D9CAC" w14:textId="77777777" w:rsidR="00F27BC7" w:rsidRPr="005F79C5" w:rsidRDefault="00F27BC7" w:rsidP="00F27BC7">
            <w:pPr>
              <w:spacing w:before="60" w:after="60"/>
              <w:rPr>
                <w:rFonts w:ascii="Times New Roman" w:hAnsi="Times New Roman" w:cs="Times New Roman"/>
                <w:sz w:val="24"/>
                <w:szCs w:val="24"/>
                <w:lang w:val="fr-FR" w:eastAsia="fr-FR"/>
              </w:rPr>
            </w:pPr>
          </w:p>
          <w:p w14:paraId="66BB5822" w14:textId="77777777" w:rsidR="00F27BC7" w:rsidRPr="005F79C5" w:rsidRDefault="00F27BC7" w:rsidP="00F27BC7">
            <w:pPr>
              <w:spacing w:before="60" w:after="60"/>
              <w:rPr>
                <w:rFonts w:ascii="Times New Roman" w:hAnsi="Times New Roman" w:cs="Times New Roman"/>
                <w:sz w:val="24"/>
                <w:szCs w:val="24"/>
                <w:lang w:val="fr-FR" w:eastAsia="fr-FR"/>
              </w:rPr>
            </w:pPr>
          </w:p>
          <w:p w14:paraId="1B71B05E" w14:textId="42C04F9F" w:rsidR="00F27BC7" w:rsidRPr="005F79C5" w:rsidRDefault="00F27BC7" w:rsidP="00F27BC7">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Décapage</w:t>
            </w:r>
          </w:p>
          <w:p w14:paraId="7387B713" w14:textId="77777777" w:rsidR="00F27BC7" w:rsidRPr="005F79C5" w:rsidRDefault="00F27BC7" w:rsidP="00F27BC7">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Démolition</w:t>
            </w:r>
          </w:p>
          <w:p w14:paraId="38874532" w14:textId="77777777" w:rsidR="00F27BC7" w:rsidRPr="005F79C5" w:rsidRDefault="00F27BC7" w:rsidP="00F27BC7">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Remblais</w:t>
            </w:r>
          </w:p>
          <w:p w14:paraId="38765B38" w14:textId="77777777" w:rsidR="00F27BC7" w:rsidRPr="005F79C5" w:rsidRDefault="00F27BC7" w:rsidP="00F27BC7">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Déblais</w:t>
            </w:r>
          </w:p>
          <w:p w14:paraId="2F9634D5" w14:textId="77777777" w:rsidR="00F27BC7" w:rsidRPr="005F79C5" w:rsidRDefault="00F27BC7" w:rsidP="00F27BC7">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Nivellement</w:t>
            </w:r>
          </w:p>
          <w:p w14:paraId="30759FC7" w14:textId="77777777" w:rsidR="00F27BC7" w:rsidRPr="005F79C5" w:rsidRDefault="00F27BC7" w:rsidP="00F27BC7">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Terrassement</w:t>
            </w:r>
          </w:p>
          <w:p w14:paraId="2B7F6B50" w14:textId="77777777" w:rsidR="00F27BC7" w:rsidRPr="005F79C5" w:rsidRDefault="00F27BC7" w:rsidP="00F27BC7">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Transport des matériaux</w:t>
            </w:r>
          </w:p>
          <w:p w14:paraId="7623AF6E" w14:textId="5244A39E"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Aménagement de l’aire de stockage des matériaux de construction</w:t>
            </w:r>
          </w:p>
        </w:tc>
        <w:tc>
          <w:tcPr>
            <w:tcW w:w="672" w:type="pct"/>
          </w:tcPr>
          <w:p w14:paraId="520DFD1B" w14:textId="38F04AB4"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lastRenderedPageBreak/>
              <w:t xml:space="preserve">Mise en œuvre </w:t>
            </w:r>
          </w:p>
        </w:tc>
        <w:tc>
          <w:tcPr>
            <w:tcW w:w="926" w:type="pct"/>
          </w:tcPr>
          <w:p w14:paraId="7DB3CF3E"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05" w:type="pct"/>
          </w:tcPr>
          <w:p w14:paraId="762286F0" w14:textId="77777777" w:rsidR="00F27BC7" w:rsidRPr="005F79C5" w:rsidRDefault="00F27BC7" w:rsidP="00F27BC7">
            <w:pPr>
              <w:pStyle w:val="Paragraphedeliste"/>
              <w:ind w:left="0"/>
              <w:rPr>
                <w:rFonts w:ascii="Times New Roman" w:hAnsi="Times New Roman" w:cs="Times New Roman"/>
                <w:sz w:val="24"/>
                <w:szCs w:val="24"/>
                <w:lang w:val="fr-FR"/>
              </w:rPr>
            </w:pPr>
          </w:p>
        </w:tc>
      </w:tr>
      <w:tr w:rsidR="00B817FF" w:rsidRPr="005F79C5" w14:paraId="548161F3" w14:textId="77777777" w:rsidTr="00B817FF">
        <w:tc>
          <w:tcPr>
            <w:tcW w:w="308" w:type="pct"/>
          </w:tcPr>
          <w:p w14:paraId="7B476D93"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760" w:type="pct"/>
          </w:tcPr>
          <w:p w14:paraId="7E4387F3" w14:textId="6DE0611B"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Limiter la vitesse maximale des engins à 30 km/h et veiller à leur respect</w:t>
            </w:r>
          </w:p>
        </w:tc>
        <w:tc>
          <w:tcPr>
            <w:tcW w:w="1009" w:type="pct"/>
          </w:tcPr>
          <w:p w14:paraId="7FC376AD" w14:textId="4E617C02"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Pourcentage de cas de plainte</w:t>
            </w:r>
          </w:p>
        </w:tc>
        <w:tc>
          <w:tcPr>
            <w:tcW w:w="720" w:type="pct"/>
            <w:vMerge/>
          </w:tcPr>
          <w:p w14:paraId="08ACBF5D" w14:textId="16CECF7C" w:rsidR="00F27BC7" w:rsidRPr="005F79C5" w:rsidRDefault="00F27BC7" w:rsidP="00F27BC7">
            <w:pPr>
              <w:pStyle w:val="Paragraphedeliste"/>
              <w:ind w:left="0"/>
              <w:rPr>
                <w:rFonts w:ascii="Times New Roman" w:hAnsi="Times New Roman" w:cs="Times New Roman"/>
                <w:sz w:val="24"/>
                <w:szCs w:val="24"/>
                <w:lang w:val="fr-FR"/>
              </w:rPr>
            </w:pPr>
          </w:p>
        </w:tc>
        <w:tc>
          <w:tcPr>
            <w:tcW w:w="672" w:type="pct"/>
          </w:tcPr>
          <w:p w14:paraId="663617A4" w14:textId="756EB2D4"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Mise en œuvre </w:t>
            </w:r>
          </w:p>
        </w:tc>
        <w:tc>
          <w:tcPr>
            <w:tcW w:w="926" w:type="pct"/>
          </w:tcPr>
          <w:p w14:paraId="4435EC02"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05" w:type="pct"/>
          </w:tcPr>
          <w:p w14:paraId="63ABE51C" w14:textId="77777777" w:rsidR="00F27BC7" w:rsidRPr="005F79C5" w:rsidRDefault="00F27BC7" w:rsidP="00F27BC7">
            <w:pPr>
              <w:pStyle w:val="Paragraphedeliste"/>
              <w:ind w:left="0"/>
              <w:rPr>
                <w:rFonts w:ascii="Times New Roman" w:hAnsi="Times New Roman" w:cs="Times New Roman"/>
                <w:sz w:val="24"/>
                <w:szCs w:val="24"/>
                <w:lang w:val="fr-FR"/>
              </w:rPr>
            </w:pPr>
          </w:p>
        </w:tc>
      </w:tr>
      <w:tr w:rsidR="00B817FF" w:rsidRPr="005F79C5" w14:paraId="74610F70" w14:textId="77777777" w:rsidTr="00B817FF">
        <w:tc>
          <w:tcPr>
            <w:tcW w:w="308" w:type="pct"/>
          </w:tcPr>
          <w:p w14:paraId="3D8FC2ED"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760" w:type="pct"/>
          </w:tcPr>
          <w:p w14:paraId="4F35D0AB" w14:textId="53FA4C9B"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Arroser le site afin de réduire l’émission des poussières selon la période de démarrage des travaux</w:t>
            </w:r>
          </w:p>
        </w:tc>
        <w:tc>
          <w:tcPr>
            <w:tcW w:w="1009" w:type="pct"/>
          </w:tcPr>
          <w:p w14:paraId="5E931067" w14:textId="0CDF3A96"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Etat du sol</w:t>
            </w:r>
          </w:p>
        </w:tc>
        <w:tc>
          <w:tcPr>
            <w:tcW w:w="720" w:type="pct"/>
            <w:vMerge/>
          </w:tcPr>
          <w:p w14:paraId="4AE928EB" w14:textId="16FA87D0" w:rsidR="00F27BC7" w:rsidRPr="005F79C5" w:rsidRDefault="00F27BC7" w:rsidP="00F27BC7">
            <w:pPr>
              <w:pStyle w:val="Paragraphedeliste"/>
              <w:ind w:left="0"/>
              <w:rPr>
                <w:rFonts w:ascii="Times New Roman" w:hAnsi="Times New Roman" w:cs="Times New Roman"/>
                <w:sz w:val="24"/>
                <w:szCs w:val="24"/>
                <w:lang w:val="fr-FR"/>
              </w:rPr>
            </w:pPr>
          </w:p>
        </w:tc>
        <w:tc>
          <w:tcPr>
            <w:tcW w:w="672" w:type="pct"/>
          </w:tcPr>
          <w:p w14:paraId="6DD38F9E" w14:textId="32CF6E3F"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Mise en œuvre </w:t>
            </w:r>
          </w:p>
        </w:tc>
        <w:tc>
          <w:tcPr>
            <w:tcW w:w="926" w:type="pct"/>
          </w:tcPr>
          <w:p w14:paraId="68398ED7"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05" w:type="pct"/>
          </w:tcPr>
          <w:p w14:paraId="0329C46C" w14:textId="77777777" w:rsidR="00F27BC7" w:rsidRPr="005F79C5" w:rsidRDefault="00F27BC7" w:rsidP="00F27BC7">
            <w:pPr>
              <w:pStyle w:val="Paragraphedeliste"/>
              <w:ind w:left="0"/>
              <w:rPr>
                <w:rFonts w:ascii="Times New Roman" w:hAnsi="Times New Roman" w:cs="Times New Roman"/>
                <w:sz w:val="24"/>
                <w:szCs w:val="24"/>
                <w:lang w:val="fr-FR"/>
              </w:rPr>
            </w:pPr>
          </w:p>
        </w:tc>
      </w:tr>
      <w:tr w:rsidR="00B817FF" w:rsidRPr="005F79C5" w14:paraId="5B854A1E" w14:textId="77777777" w:rsidTr="00B817FF">
        <w:tc>
          <w:tcPr>
            <w:tcW w:w="308" w:type="pct"/>
          </w:tcPr>
          <w:p w14:paraId="4A9A4256"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760" w:type="pct"/>
          </w:tcPr>
          <w:p w14:paraId="1AEFB762" w14:textId="4459C3A1"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 xml:space="preserve">Bâcher les matériaux transportés par les camions </w:t>
            </w:r>
          </w:p>
        </w:tc>
        <w:tc>
          <w:tcPr>
            <w:tcW w:w="1009" w:type="pct"/>
          </w:tcPr>
          <w:p w14:paraId="795AF1C8" w14:textId="6AD74882"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Matériaux bâchés</w:t>
            </w:r>
          </w:p>
        </w:tc>
        <w:tc>
          <w:tcPr>
            <w:tcW w:w="720" w:type="pct"/>
            <w:vMerge/>
          </w:tcPr>
          <w:p w14:paraId="30FA74ED" w14:textId="24390025" w:rsidR="00F27BC7" w:rsidRPr="005F79C5" w:rsidRDefault="00F27BC7" w:rsidP="00F27BC7">
            <w:pPr>
              <w:pStyle w:val="Paragraphedeliste"/>
              <w:ind w:left="0"/>
              <w:rPr>
                <w:rFonts w:ascii="Times New Roman" w:hAnsi="Times New Roman" w:cs="Times New Roman"/>
                <w:sz w:val="24"/>
                <w:szCs w:val="24"/>
                <w:lang w:val="fr-FR"/>
              </w:rPr>
            </w:pPr>
          </w:p>
        </w:tc>
        <w:tc>
          <w:tcPr>
            <w:tcW w:w="672" w:type="pct"/>
          </w:tcPr>
          <w:p w14:paraId="136477E6" w14:textId="5AC52AD8"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Mise en œuvre </w:t>
            </w:r>
          </w:p>
        </w:tc>
        <w:tc>
          <w:tcPr>
            <w:tcW w:w="926" w:type="pct"/>
          </w:tcPr>
          <w:p w14:paraId="10587731"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05" w:type="pct"/>
          </w:tcPr>
          <w:p w14:paraId="2CE154F7" w14:textId="77777777" w:rsidR="00F27BC7" w:rsidRPr="005F79C5" w:rsidRDefault="00F27BC7" w:rsidP="00F27BC7">
            <w:pPr>
              <w:pStyle w:val="Paragraphedeliste"/>
              <w:ind w:left="0"/>
              <w:rPr>
                <w:rFonts w:ascii="Times New Roman" w:hAnsi="Times New Roman" w:cs="Times New Roman"/>
                <w:sz w:val="24"/>
                <w:szCs w:val="24"/>
                <w:lang w:val="fr-FR"/>
              </w:rPr>
            </w:pPr>
          </w:p>
        </w:tc>
      </w:tr>
      <w:tr w:rsidR="00B817FF" w:rsidRPr="005F79C5" w14:paraId="47E78655" w14:textId="77777777" w:rsidTr="00B817FF">
        <w:tc>
          <w:tcPr>
            <w:tcW w:w="308" w:type="pct"/>
          </w:tcPr>
          <w:p w14:paraId="5E0E31E4"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760" w:type="pct"/>
          </w:tcPr>
          <w:p w14:paraId="619CEB24" w14:textId="42B2D1DA"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Sensibiliser les conducteurs sur la pollution de l’air</w:t>
            </w:r>
          </w:p>
        </w:tc>
        <w:tc>
          <w:tcPr>
            <w:tcW w:w="1009" w:type="pct"/>
          </w:tcPr>
          <w:p w14:paraId="5BF5B2D2" w14:textId="60059005"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Pourcentage des conducteurs sensibilisés</w:t>
            </w:r>
          </w:p>
        </w:tc>
        <w:tc>
          <w:tcPr>
            <w:tcW w:w="720" w:type="pct"/>
            <w:vMerge/>
          </w:tcPr>
          <w:p w14:paraId="7BDA0DF5" w14:textId="39C74D27" w:rsidR="00F27BC7" w:rsidRPr="005F79C5" w:rsidRDefault="00F27BC7" w:rsidP="00F27BC7">
            <w:pPr>
              <w:pStyle w:val="Paragraphedeliste"/>
              <w:ind w:left="0"/>
              <w:rPr>
                <w:rFonts w:ascii="Times New Roman" w:hAnsi="Times New Roman" w:cs="Times New Roman"/>
                <w:sz w:val="24"/>
                <w:szCs w:val="24"/>
                <w:lang w:val="fr-FR"/>
              </w:rPr>
            </w:pPr>
          </w:p>
        </w:tc>
        <w:tc>
          <w:tcPr>
            <w:tcW w:w="672" w:type="pct"/>
          </w:tcPr>
          <w:p w14:paraId="775670E1" w14:textId="59099701"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Mise en œuvre </w:t>
            </w:r>
          </w:p>
        </w:tc>
        <w:tc>
          <w:tcPr>
            <w:tcW w:w="926" w:type="pct"/>
          </w:tcPr>
          <w:p w14:paraId="4A3551C3"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05" w:type="pct"/>
          </w:tcPr>
          <w:p w14:paraId="7A8E8093" w14:textId="77777777" w:rsidR="00F27BC7" w:rsidRPr="005F79C5" w:rsidRDefault="00F27BC7" w:rsidP="00F27BC7">
            <w:pPr>
              <w:pStyle w:val="Paragraphedeliste"/>
              <w:ind w:left="0"/>
              <w:rPr>
                <w:rFonts w:ascii="Times New Roman" w:hAnsi="Times New Roman" w:cs="Times New Roman"/>
                <w:sz w:val="24"/>
                <w:szCs w:val="24"/>
                <w:lang w:val="fr-FR"/>
              </w:rPr>
            </w:pPr>
          </w:p>
        </w:tc>
      </w:tr>
      <w:tr w:rsidR="00B817FF" w:rsidRPr="005F79C5" w14:paraId="62E8EC30" w14:textId="77777777" w:rsidTr="00B817FF">
        <w:tc>
          <w:tcPr>
            <w:tcW w:w="308" w:type="pct"/>
          </w:tcPr>
          <w:p w14:paraId="18193955"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760" w:type="pct"/>
          </w:tcPr>
          <w:p w14:paraId="1AB92C2D" w14:textId="04DB5407"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 xml:space="preserve">Eviter le déversement des huiles </w:t>
            </w:r>
            <w:r w:rsidRPr="005F79C5">
              <w:rPr>
                <w:rFonts w:ascii="Times New Roman" w:hAnsi="Times New Roman" w:cs="Times New Roman"/>
                <w:sz w:val="24"/>
                <w:szCs w:val="24"/>
                <w:lang w:val="fr-FR" w:eastAsia="fr-FR"/>
              </w:rPr>
              <w:lastRenderedPageBreak/>
              <w:t>au sol et dépolluer en cas de déversement accidentel</w:t>
            </w:r>
          </w:p>
        </w:tc>
        <w:tc>
          <w:tcPr>
            <w:tcW w:w="1009" w:type="pct"/>
          </w:tcPr>
          <w:p w14:paraId="4CE079F6" w14:textId="50730621"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lastRenderedPageBreak/>
              <w:t>Absence de trace d’huiles au sol</w:t>
            </w:r>
          </w:p>
        </w:tc>
        <w:tc>
          <w:tcPr>
            <w:tcW w:w="720" w:type="pct"/>
            <w:vMerge/>
          </w:tcPr>
          <w:p w14:paraId="5AB3B45F" w14:textId="2DE7B679" w:rsidR="00F27BC7" w:rsidRPr="005F79C5" w:rsidRDefault="00F27BC7" w:rsidP="00F27BC7">
            <w:pPr>
              <w:pStyle w:val="Paragraphedeliste"/>
              <w:ind w:left="0"/>
              <w:rPr>
                <w:rFonts w:ascii="Times New Roman" w:hAnsi="Times New Roman" w:cs="Times New Roman"/>
                <w:sz w:val="24"/>
                <w:szCs w:val="24"/>
                <w:lang w:val="fr-FR"/>
              </w:rPr>
            </w:pPr>
          </w:p>
        </w:tc>
        <w:tc>
          <w:tcPr>
            <w:tcW w:w="672" w:type="pct"/>
          </w:tcPr>
          <w:p w14:paraId="3B1B90D4" w14:textId="36F8AF82"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2B8FF992"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05" w:type="pct"/>
          </w:tcPr>
          <w:p w14:paraId="4D6626BD" w14:textId="77777777" w:rsidR="00F27BC7" w:rsidRPr="005F79C5" w:rsidRDefault="00F27BC7" w:rsidP="00F27BC7">
            <w:pPr>
              <w:pStyle w:val="Paragraphedeliste"/>
              <w:ind w:left="0"/>
              <w:rPr>
                <w:rFonts w:ascii="Times New Roman" w:hAnsi="Times New Roman" w:cs="Times New Roman"/>
                <w:sz w:val="24"/>
                <w:szCs w:val="24"/>
                <w:lang w:val="fr-FR"/>
              </w:rPr>
            </w:pPr>
          </w:p>
        </w:tc>
      </w:tr>
      <w:tr w:rsidR="00B817FF" w:rsidRPr="005F79C5" w14:paraId="1F1CDB9E" w14:textId="77777777" w:rsidTr="00B817FF">
        <w:tc>
          <w:tcPr>
            <w:tcW w:w="308" w:type="pct"/>
          </w:tcPr>
          <w:p w14:paraId="1CB9CAE0"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760" w:type="pct"/>
          </w:tcPr>
          <w:p w14:paraId="1EA8BA42" w14:textId="357447DD"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Mettre des panneaux de signalisation à l’approche du site</w:t>
            </w:r>
          </w:p>
        </w:tc>
        <w:tc>
          <w:tcPr>
            <w:tcW w:w="1009" w:type="pct"/>
          </w:tcPr>
          <w:p w14:paraId="49FE495F" w14:textId="03ABE4AE"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Nombre de panneaux de signalisation installés</w:t>
            </w:r>
          </w:p>
        </w:tc>
        <w:tc>
          <w:tcPr>
            <w:tcW w:w="720" w:type="pct"/>
            <w:vMerge w:val="restart"/>
          </w:tcPr>
          <w:p w14:paraId="55FC9932" w14:textId="77777777" w:rsidR="00F27BC7" w:rsidRPr="005F79C5" w:rsidRDefault="00F27BC7" w:rsidP="00F27BC7">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Transport des matériaux,</w:t>
            </w:r>
          </w:p>
          <w:p w14:paraId="3B51A1B8" w14:textId="568DEBBA"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Aménagement de l’aire de stockage des matériaux de construction</w:t>
            </w:r>
          </w:p>
        </w:tc>
        <w:tc>
          <w:tcPr>
            <w:tcW w:w="672" w:type="pct"/>
          </w:tcPr>
          <w:p w14:paraId="45B5F260" w14:textId="2C767FB1"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7020213E"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05" w:type="pct"/>
          </w:tcPr>
          <w:p w14:paraId="1BA83598" w14:textId="77777777" w:rsidR="00F27BC7" w:rsidRPr="005F79C5" w:rsidRDefault="00F27BC7" w:rsidP="00F27BC7">
            <w:pPr>
              <w:pStyle w:val="Paragraphedeliste"/>
              <w:ind w:left="0"/>
              <w:rPr>
                <w:rFonts w:ascii="Times New Roman" w:hAnsi="Times New Roman" w:cs="Times New Roman"/>
                <w:sz w:val="24"/>
                <w:szCs w:val="24"/>
                <w:lang w:val="fr-FR"/>
              </w:rPr>
            </w:pPr>
          </w:p>
        </w:tc>
      </w:tr>
      <w:tr w:rsidR="00B817FF" w:rsidRPr="005F79C5" w14:paraId="27816430" w14:textId="77777777" w:rsidTr="00B817FF">
        <w:tc>
          <w:tcPr>
            <w:tcW w:w="308" w:type="pct"/>
          </w:tcPr>
          <w:p w14:paraId="3121F63F"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760" w:type="pct"/>
          </w:tcPr>
          <w:p w14:paraId="7EF08B0D" w14:textId="48F5AE72"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Désigner un ouvrier pour réguler la circulation à l’approche du site</w:t>
            </w:r>
          </w:p>
        </w:tc>
        <w:tc>
          <w:tcPr>
            <w:tcW w:w="1009" w:type="pct"/>
          </w:tcPr>
          <w:p w14:paraId="6D136C74" w14:textId="74709703"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Présence d’un agent de régulation de la circulation à son poste</w:t>
            </w:r>
          </w:p>
        </w:tc>
        <w:tc>
          <w:tcPr>
            <w:tcW w:w="720" w:type="pct"/>
            <w:vMerge/>
          </w:tcPr>
          <w:p w14:paraId="1D348C5D"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72" w:type="pct"/>
          </w:tcPr>
          <w:p w14:paraId="03F986C2" w14:textId="590D6A90"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16B37215"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05" w:type="pct"/>
          </w:tcPr>
          <w:p w14:paraId="7D2C4C8B" w14:textId="77777777" w:rsidR="00F27BC7" w:rsidRPr="005F79C5" w:rsidRDefault="00F27BC7" w:rsidP="00F27BC7">
            <w:pPr>
              <w:pStyle w:val="Paragraphedeliste"/>
              <w:ind w:left="0"/>
              <w:rPr>
                <w:rFonts w:ascii="Times New Roman" w:hAnsi="Times New Roman" w:cs="Times New Roman"/>
                <w:sz w:val="24"/>
                <w:szCs w:val="24"/>
                <w:lang w:val="fr-FR"/>
              </w:rPr>
            </w:pPr>
          </w:p>
        </w:tc>
      </w:tr>
      <w:tr w:rsidR="00B817FF" w:rsidRPr="005F79C5" w14:paraId="0479CC5A" w14:textId="77777777" w:rsidTr="00B817FF">
        <w:tc>
          <w:tcPr>
            <w:tcW w:w="308" w:type="pct"/>
          </w:tcPr>
          <w:p w14:paraId="1DED0620"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760" w:type="pct"/>
          </w:tcPr>
          <w:p w14:paraId="2910AE4D" w14:textId="143217FE"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Sensibiliser les conducteurs de l’entreprise sur le respect du code de la route  </w:t>
            </w:r>
          </w:p>
        </w:tc>
        <w:tc>
          <w:tcPr>
            <w:tcW w:w="1009" w:type="pct"/>
          </w:tcPr>
          <w:p w14:paraId="7FFB8E0B" w14:textId="1E5E49F3"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Pourcentage de conducteurs sensibilisés</w:t>
            </w:r>
          </w:p>
        </w:tc>
        <w:tc>
          <w:tcPr>
            <w:tcW w:w="720" w:type="pct"/>
            <w:vMerge/>
          </w:tcPr>
          <w:p w14:paraId="70854689"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72" w:type="pct"/>
          </w:tcPr>
          <w:p w14:paraId="43EFF06D" w14:textId="72BDF82B" w:rsidR="00F27BC7" w:rsidRPr="005F79C5" w:rsidRDefault="00F27BC7" w:rsidP="00F27BC7">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66E76CC6" w14:textId="77777777" w:rsidR="00F27BC7" w:rsidRPr="005F79C5" w:rsidRDefault="00F27BC7" w:rsidP="00F27BC7">
            <w:pPr>
              <w:pStyle w:val="Paragraphedeliste"/>
              <w:ind w:left="0"/>
              <w:rPr>
                <w:rFonts w:ascii="Times New Roman" w:hAnsi="Times New Roman" w:cs="Times New Roman"/>
                <w:sz w:val="24"/>
                <w:szCs w:val="24"/>
                <w:lang w:val="fr-FR"/>
              </w:rPr>
            </w:pPr>
          </w:p>
        </w:tc>
        <w:tc>
          <w:tcPr>
            <w:tcW w:w="605" w:type="pct"/>
          </w:tcPr>
          <w:p w14:paraId="5744C657" w14:textId="77777777" w:rsidR="00F27BC7" w:rsidRPr="005F79C5" w:rsidRDefault="00F27BC7" w:rsidP="00F27BC7">
            <w:pPr>
              <w:pStyle w:val="Paragraphedeliste"/>
              <w:ind w:left="0"/>
              <w:rPr>
                <w:rFonts w:ascii="Times New Roman" w:hAnsi="Times New Roman" w:cs="Times New Roman"/>
                <w:sz w:val="24"/>
                <w:szCs w:val="24"/>
                <w:lang w:val="fr-FR"/>
              </w:rPr>
            </w:pPr>
          </w:p>
        </w:tc>
      </w:tr>
      <w:tr w:rsidR="00591562" w:rsidRPr="005F79C5" w14:paraId="2D54A2DE" w14:textId="77777777" w:rsidTr="00B817FF">
        <w:tc>
          <w:tcPr>
            <w:tcW w:w="308" w:type="pct"/>
          </w:tcPr>
          <w:p w14:paraId="4FA15CE1"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760" w:type="pct"/>
          </w:tcPr>
          <w:p w14:paraId="7C7508D0" w14:textId="4C12EEE7"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Récupérer systématiquement tout débris et ferraillage issus des travaux et assurer leur recyclage</w:t>
            </w:r>
          </w:p>
        </w:tc>
        <w:tc>
          <w:tcPr>
            <w:tcW w:w="1009" w:type="pct"/>
          </w:tcPr>
          <w:p w14:paraId="30E0150A" w14:textId="47BC7780"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Etat du sol</w:t>
            </w:r>
          </w:p>
        </w:tc>
        <w:tc>
          <w:tcPr>
            <w:tcW w:w="720" w:type="pct"/>
            <w:vMerge w:val="restart"/>
          </w:tcPr>
          <w:p w14:paraId="09703991" w14:textId="77777777" w:rsidR="00591562" w:rsidRPr="005F79C5" w:rsidRDefault="00591562" w:rsidP="00591562">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Fouille</w:t>
            </w:r>
          </w:p>
          <w:p w14:paraId="315D34E9" w14:textId="77777777" w:rsidR="00591562" w:rsidRPr="005F79C5" w:rsidRDefault="00591562" w:rsidP="00591562">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Maçonnerie</w:t>
            </w:r>
          </w:p>
          <w:p w14:paraId="5FC3A230" w14:textId="77777777" w:rsidR="00591562" w:rsidRPr="005F79C5" w:rsidRDefault="00591562" w:rsidP="00591562">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Plomberie</w:t>
            </w:r>
          </w:p>
          <w:p w14:paraId="6F31F994" w14:textId="77777777" w:rsidR="00591562" w:rsidRPr="005F79C5" w:rsidRDefault="00591562" w:rsidP="00591562">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Ferronnerie</w:t>
            </w:r>
          </w:p>
          <w:p w14:paraId="6B40A36A" w14:textId="77777777" w:rsidR="00591562" w:rsidRPr="005F79C5" w:rsidRDefault="00591562" w:rsidP="00591562">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Peinture</w:t>
            </w:r>
          </w:p>
          <w:p w14:paraId="1F93F5AE" w14:textId="29CA1511"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Electricité</w:t>
            </w:r>
          </w:p>
        </w:tc>
        <w:tc>
          <w:tcPr>
            <w:tcW w:w="672" w:type="pct"/>
          </w:tcPr>
          <w:p w14:paraId="0A44CDE9" w14:textId="1A535C89"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0C9C11E1"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605" w:type="pct"/>
          </w:tcPr>
          <w:p w14:paraId="5A669AFC" w14:textId="77777777" w:rsidR="00591562" w:rsidRPr="005F79C5" w:rsidRDefault="00591562" w:rsidP="00591562">
            <w:pPr>
              <w:pStyle w:val="Paragraphedeliste"/>
              <w:ind w:left="0"/>
              <w:rPr>
                <w:rFonts w:ascii="Times New Roman" w:hAnsi="Times New Roman" w:cs="Times New Roman"/>
                <w:sz w:val="24"/>
                <w:szCs w:val="24"/>
                <w:lang w:val="fr-FR"/>
              </w:rPr>
            </w:pPr>
          </w:p>
        </w:tc>
      </w:tr>
      <w:tr w:rsidR="00591562" w:rsidRPr="005F79C5" w14:paraId="09EF5334" w14:textId="77777777" w:rsidTr="00B817FF">
        <w:tc>
          <w:tcPr>
            <w:tcW w:w="308" w:type="pct"/>
          </w:tcPr>
          <w:p w14:paraId="61452D53"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760" w:type="pct"/>
          </w:tcPr>
          <w:p w14:paraId="35E8A2FE" w14:textId="0D63F926"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Eviter l’abandon des déblais sur le site</w:t>
            </w:r>
          </w:p>
        </w:tc>
        <w:tc>
          <w:tcPr>
            <w:tcW w:w="1009" w:type="pct"/>
          </w:tcPr>
          <w:p w14:paraId="38C1BBF2" w14:textId="244157CC"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Nombre de tas de déblais sur le site</w:t>
            </w:r>
          </w:p>
        </w:tc>
        <w:tc>
          <w:tcPr>
            <w:tcW w:w="720" w:type="pct"/>
            <w:vMerge/>
          </w:tcPr>
          <w:p w14:paraId="7B540C4D"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672" w:type="pct"/>
          </w:tcPr>
          <w:p w14:paraId="6268DA8F" w14:textId="0B11BC9A"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6B959210"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605" w:type="pct"/>
          </w:tcPr>
          <w:p w14:paraId="64116227" w14:textId="77777777" w:rsidR="00591562" w:rsidRPr="005F79C5" w:rsidRDefault="00591562" w:rsidP="00591562">
            <w:pPr>
              <w:pStyle w:val="Paragraphedeliste"/>
              <w:ind w:left="0"/>
              <w:rPr>
                <w:rFonts w:ascii="Times New Roman" w:hAnsi="Times New Roman" w:cs="Times New Roman"/>
                <w:sz w:val="24"/>
                <w:szCs w:val="24"/>
                <w:lang w:val="fr-FR"/>
              </w:rPr>
            </w:pPr>
          </w:p>
        </w:tc>
      </w:tr>
      <w:tr w:rsidR="00591562" w:rsidRPr="005F79C5" w14:paraId="667FBE79" w14:textId="77777777" w:rsidTr="00B817FF">
        <w:tc>
          <w:tcPr>
            <w:tcW w:w="308" w:type="pct"/>
          </w:tcPr>
          <w:p w14:paraId="3D57ADFC"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760" w:type="pct"/>
          </w:tcPr>
          <w:p w14:paraId="4F59E97E" w14:textId="77777777" w:rsidR="00591562" w:rsidRPr="005F79C5" w:rsidRDefault="00591562" w:rsidP="00591562">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Disposer des bacs sur le site pour la collecte sélective des déchets de construction</w:t>
            </w:r>
          </w:p>
          <w:p w14:paraId="67BA69F2"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1009" w:type="pct"/>
          </w:tcPr>
          <w:p w14:paraId="757F5B1A" w14:textId="79D1EEF8"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Nombre de bacs sélectifs disponible</w:t>
            </w:r>
          </w:p>
        </w:tc>
        <w:tc>
          <w:tcPr>
            <w:tcW w:w="720" w:type="pct"/>
            <w:vMerge/>
          </w:tcPr>
          <w:p w14:paraId="31D6EDC1"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672" w:type="pct"/>
          </w:tcPr>
          <w:p w14:paraId="1D6BE1F4" w14:textId="427D28B3"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4EC80324"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605" w:type="pct"/>
          </w:tcPr>
          <w:p w14:paraId="6A2D4A14" w14:textId="77777777" w:rsidR="00591562" w:rsidRPr="005F79C5" w:rsidRDefault="00591562" w:rsidP="00591562">
            <w:pPr>
              <w:pStyle w:val="Paragraphedeliste"/>
              <w:ind w:left="0"/>
              <w:rPr>
                <w:rFonts w:ascii="Times New Roman" w:hAnsi="Times New Roman" w:cs="Times New Roman"/>
                <w:sz w:val="24"/>
                <w:szCs w:val="24"/>
                <w:lang w:val="fr-FR"/>
              </w:rPr>
            </w:pPr>
          </w:p>
        </w:tc>
      </w:tr>
      <w:tr w:rsidR="00591562" w:rsidRPr="005F79C5" w14:paraId="43F59D4F" w14:textId="77777777" w:rsidTr="00B817FF">
        <w:tc>
          <w:tcPr>
            <w:tcW w:w="308" w:type="pct"/>
          </w:tcPr>
          <w:p w14:paraId="4DBB26A9"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760" w:type="pct"/>
          </w:tcPr>
          <w:p w14:paraId="1FC70128" w14:textId="475F5393"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Sensibiliser les employés et veiller à ce qu’ils fassent le tri des déchets</w:t>
            </w:r>
          </w:p>
        </w:tc>
        <w:tc>
          <w:tcPr>
            <w:tcW w:w="1009" w:type="pct"/>
          </w:tcPr>
          <w:p w14:paraId="644CA9BC" w14:textId="77777777"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Pourcentage d’employés sensibilisés</w:t>
            </w:r>
          </w:p>
          <w:p w14:paraId="30841441" w14:textId="05C99356" w:rsidR="00591562" w:rsidRPr="005F79C5" w:rsidRDefault="00591562" w:rsidP="00591562">
            <w:pPr>
              <w:pStyle w:val="Paragraphedeliste"/>
              <w:ind w:left="0"/>
              <w:rPr>
                <w:rFonts w:ascii="Times New Roman" w:hAnsi="Times New Roman" w:cs="Times New Roman"/>
                <w:sz w:val="24"/>
                <w:szCs w:val="24"/>
                <w:lang w:val="fr-FR"/>
              </w:rPr>
            </w:pPr>
          </w:p>
        </w:tc>
        <w:tc>
          <w:tcPr>
            <w:tcW w:w="720" w:type="pct"/>
            <w:vMerge/>
          </w:tcPr>
          <w:p w14:paraId="5609C858"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672" w:type="pct"/>
          </w:tcPr>
          <w:p w14:paraId="5057C3CA" w14:textId="568F432D" w:rsidR="00591562" w:rsidRPr="005F79C5" w:rsidRDefault="00591562" w:rsidP="00591562">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51FF04D5" w14:textId="77777777" w:rsidR="00591562" w:rsidRPr="005F79C5" w:rsidRDefault="00591562" w:rsidP="00591562">
            <w:pPr>
              <w:pStyle w:val="Paragraphedeliste"/>
              <w:ind w:left="0"/>
              <w:rPr>
                <w:rFonts w:ascii="Times New Roman" w:hAnsi="Times New Roman" w:cs="Times New Roman"/>
                <w:sz w:val="24"/>
                <w:szCs w:val="24"/>
                <w:lang w:val="fr-FR"/>
              </w:rPr>
            </w:pPr>
          </w:p>
        </w:tc>
        <w:tc>
          <w:tcPr>
            <w:tcW w:w="605" w:type="pct"/>
          </w:tcPr>
          <w:p w14:paraId="3F694129" w14:textId="77777777" w:rsidR="00591562" w:rsidRPr="005F79C5" w:rsidRDefault="00591562" w:rsidP="00591562">
            <w:pPr>
              <w:pStyle w:val="Paragraphedeliste"/>
              <w:ind w:left="0"/>
              <w:rPr>
                <w:rFonts w:ascii="Times New Roman" w:hAnsi="Times New Roman" w:cs="Times New Roman"/>
                <w:sz w:val="24"/>
                <w:szCs w:val="24"/>
                <w:lang w:val="fr-FR"/>
              </w:rPr>
            </w:pPr>
          </w:p>
        </w:tc>
      </w:tr>
      <w:tr w:rsidR="002C466D" w:rsidRPr="005F79C5" w14:paraId="4716C0E0" w14:textId="77777777" w:rsidTr="00B817FF">
        <w:tc>
          <w:tcPr>
            <w:tcW w:w="308" w:type="pct"/>
          </w:tcPr>
          <w:p w14:paraId="40A0AA41"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285FFE3F" w14:textId="77777777" w:rsidR="002C466D" w:rsidRPr="005F79C5" w:rsidRDefault="002C466D" w:rsidP="002C466D">
            <w:pPr>
              <w:spacing w:before="60" w:after="60"/>
              <w:rPr>
                <w:rFonts w:ascii="Times New Roman" w:hAnsi="Times New Roman" w:cs="Times New Roman"/>
                <w:sz w:val="24"/>
                <w:szCs w:val="24"/>
                <w:lang w:val="fr-FR" w:eastAsia="fr-FR"/>
              </w:rPr>
            </w:pPr>
            <w:r w:rsidRPr="005F79C5">
              <w:rPr>
                <w:rFonts w:ascii="Times New Roman" w:hAnsi="Times New Roman" w:cs="Times New Roman"/>
                <w:sz w:val="24"/>
                <w:szCs w:val="24"/>
                <w:lang w:val="fr-FR" w:eastAsia="fr-FR"/>
              </w:rPr>
              <w:t>Disposer des bacs sur le site pour la collecte sélective des déchets de construction</w:t>
            </w:r>
          </w:p>
          <w:p w14:paraId="6EB04F2F"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1009" w:type="pct"/>
          </w:tcPr>
          <w:p w14:paraId="7CDABA87" w14:textId="19293538"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Nombre de bacs sélectifs disponible</w:t>
            </w:r>
          </w:p>
        </w:tc>
        <w:tc>
          <w:tcPr>
            <w:tcW w:w="720" w:type="pct"/>
            <w:vMerge/>
          </w:tcPr>
          <w:p w14:paraId="6E32C201"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72" w:type="pct"/>
          </w:tcPr>
          <w:p w14:paraId="2C498F09" w14:textId="20996FF3"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1D010AB0"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4C03C12D"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F79C5" w14:paraId="5F4690A5" w14:textId="77777777" w:rsidTr="00B817FF">
        <w:tc>
          <w:tcPr>
            <w:tcW w:w="308" w:type="pct"/>
          </w:tcPr>
          <w:p w14:paraId="2333C76E"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147683E1" w14:textId="05A98CAF"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Sensibiliser les employés et veiller à ce qu’ils </w:t>
            </w:r>
            <w:r w:rsidRPr="005F79C5">
              <w:rPr>
                <w:rFonts w:ascii="Times New Roman" w:hAnsi="Times New Roman" w:cs="Times New Roman"/>
                <w:sz w:val="24"/>
                <w:szCs w:val="24"/>
                <w:lang w:val="fr-FR"/>
              </w:rPr>
              <w:lastRenderedPageBreak/>
              <w:t>fassent le tri des déchets</w:t>
            </w:r>
          </w:p>
        </w:tc>
        <w:tc>
          <w:tcPr>
            <w:tcW w:w="1009" w:type="pct"/>
          </w:tcPr>
          <w:p w14:paraId="21AE1C11" w14:textId="5CEB7631"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lastRenderedPageBreak/>
              <w:t>Pourcentage d’employés sensibilisés</w:t>
            </w:r>
          </w:p>
        </w:tc>
        <w:tc>
          <w:tcPr>
            <w:tcW w:w="720" w:type="pct"/>
            <w:vMerge/>
          </w:tcPr>
          <w:p w14:paraId="2F777D09"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72" w:type="pct"/>
          </w:tcPr>
          <w:p w14:paraId="16049957" w14:textId="3968844F"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497B54A1"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1B6A7CE8"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F79C5" w14:paraId="2311B17B" w14:textId="77777777" w:rsidTr="00B817FF">
        <w:tc>
          <w:tcPr>
            <w:tcW w:w="308" w:type="pct"/>
          </w:tcPr>
          <w:p w14:paraId="036BB6AA"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564B532D" w14:textId="3A16D998"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Mettre des panneaux de signalisation à l’approche du site</w:t>
            </w:r>
          </w:p>
        </w:tc>
        <w:tc>
          <w:tcPr>
            <w:tcW w:w="1009" w:type="pct"/>
          </w:tcPr>
          <w:p w14:paraId="22C2C0C3" w14:textId="691C4D62"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Nombre de panneaux installés à l’entrée du site</w:t>
            </w:r>
          </w:p>
        </w:tc>
        <w:tc>
          <w:tcPr>
            <w:tcW w:w="720" w:type="pct"/>
            <w:vMerge w:val="restart"/>
          </w:tcPr>
          <w:p w14:paraId="2469C365" w14:textId="361344EF"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Transport des matériaux de construction</w:t>
            </w:r>
          </w:p>
        </w:tc>
        <w:tc>
          <w:tcPr>
            <w:tcW w:w="672" w:type="pct"/>
          </w:tcPr>
          <w:p w14:paraId="0879C945" w14:textId="36A3D939"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432B0BCC"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65705FA2"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F79C5" w14:paraId="00FA3C45" w14:textId="77777777" w:rsidTr="00B817FF">
        <w:tc>
          <w:tcPr>
            <w:tcW w:w="308" w:type="pct"/>
          </w:tcPr>
          <w:p w14:paraId="78D2772C"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3D32DBBB" w14:textId="19A680B3"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Engager un agent de sécurité pour réglementer la circulation à l’approche du site</w:t>
            </w:r>
          </w:p>
        </w:tc>
        <w:tc>
          <w:tcPr>
            <w:tcW w:w="1009" w:type="pct"/>
          </w:tcPr>
          <w:p w14:paraId="63245B70" w14:textId="7DD1A7D4"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eastAsia="fr-FR"/>
              </w:rPr>
              <w:t>Présence d’un agent</w:t>
            </w:r>
          </w:p>
        </w:tc>
        <w:tc>
          <w:tcPr>
            <w:tcW w:w="720" w:type="pct"/>
            <w:vMerge/>
          </w:tcPr>
          <w:p w14:paraId="04D4D4F9"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72" w:type="pct"/>
          </w:tcPr>
          <w:p w14:paraId="73FAFC8A" w14:textId="46D13ECA"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7EB74126"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574B5B4B"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F79C5" w14:paraId="78BA8E8B" w14:textId="77777777" w:rsidTr="00B817FF">
        <w:tc>
          <w:tcPr>
            <w:tcW w:w="308" w:type="pct"/>
          </w:tcPr>
          <w:p w14:paraId="17E18A7F"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428AD6DE" w14:textId="23A41CC2"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Sensibiliser les conducteurs sur le respect du code de la route</w:t>
            </w:r>
          </w:p>
        </w:tc>
        <w:tc>
          <w:tcPr>
            <w:tcW w:w="1009" w:type="pct"/>
          </w:tcPr>
          <w:p w14:paraId="6361ED58" w14:textId="6F205A30"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Pourcentage des conducteurs sensibilisés </w:t>
            </w:r>
          </w:p>
        </w:tc>
        <w:tc>
          <w:tcPr>
            <w:tcW w:w="720" w:type="pct"/>
            <w:vMerge/>
          </w:tcPr>
          <w:p w14:paraId="3EDB3BFC"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72" w:type="pct"/>
          </w:tcPr>
          <w:p w14:paraId="7B99056A" w14:textId="6462B87A"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3871AFAA"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7C6CE5D8"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F79C5" w14:paraId="26493786" w14:textId="77777777" w:rsidTr="00B817FF">
        <w:tc>
          <w:tcPr>
            <w:tcW w:w="308" w:type="pct"/>
          </w:tcPr>
          <w:p w14:paraId="27FB6D19"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739522A2" w14:textId="4D0BFB73"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Mettre des panneaux de signalisation à l’entrée et à la sortie des engins et camions</w:t>
            </w:r>
          </w:p>
        </w:tc>
        <w:tc>
          <w:tcPr>
            <w:tcW w:w="1009" w:type="pct"/>
          </w:tcPr>
          <w:p w14:paraId="3B5E96CA" w14:textId="4FFAE684"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Présence des panneaux de signalisation</w:t>
            </w:r>
          </w:p>
        </w:tc>
        <w:tc>
          <w:tcPr>
            <w:tcW w:w="720" w:type="pct"/>
            <w:vMerge w:val="restart"/>
          </w:tcPr>
          <w:p w14:paraId="36CB99A0" w14:textId="550B89A5"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Risques d’accident de circulation</w:t>
            </w:r>
            <w:r w:rsidR="00B817FF" w:rsidRPr="005F79C5">
              <w:rPr>
                <w:rFonts w:ascii="Times New Roman" w:hAnsi="Times New Roman" w:cs="Times New Roman"/>
                <w:sz w:val="24"/>
                <w:szCs w:val="24"/>
                <w:lang w:val="fr-FR"/>
              </w:rPr>
              <w:t xml:space="preserve"> au cours du transport des matériaux </w:t>
            </w:r>
          </w:p>
        </w:tc>
        <w:tc>
          <w:tcPr>
            <w:tcW w:w="672" w:type="pct"/>
          </w:tcPr>
          <w:p w14:paraId="3BD16B96" w14:textId="3A4C0C25"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6C1938E0"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1EA7CBFC"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F79C5" w14:paraId="3105A207" w14:textId="77777777" w:rsidTr="00B817FF">
        <w:tc>
          <w:tcPr>
            <w:tcW w:w="308" w:type="pct"/>
          </w:tcPr>
          <w:p w14:paraId="61E3D343"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7C2CAB65" w14:textId="5FBA5912"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Limiter la vitesse maximale des engins à </w:t>
            </w:r>
            <w:r w:rsidRPr="005F79C5">
              <w:rPr>
                <w:rFonts w:ascii="Times New Roman" w:hAnsi="Times New Roman" w:cs="Times New Roman"/>
                <w:sz w:val="24"/>
                <w:szCs w:val="24"/>
                <w:lang w:val="fr-FR"/>
              </w:rPr>
              <w:lastRenderedPageBreak/>
              <w:t>30 km/h et veiller à leur respect lors de la traversée des agglomérations</w:t>
            </w:r>
          </w:p>
        </w:tc>
        <w:tc>
          <w:tcPr>
            <w:tcW w:w="1009" w:type="pct"/>
          </w:tcPr>
          <w:p w14:paraId="58B83DC5" w14:textId="676A2E71"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lastRenderedPageBreak/>
              <w:t>Nombre de cas de plaintes</w:t>
            </w:r>
          </w:p>
        </w:tc>
        <w:tc>
          <w:tcPr>
            <w:tcW w:w="720" w:type="pct"/>
            <w:vMerge/>
          </w:tcPr>
          <w:p w14:paraId="2F26A6FA"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72" w:type="pct"/>
          </w:tcPr>
          <w:p w14:paraId="78E09AAF" w14:textId="127AA988"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5B9B31EB"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6BD6F86F"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F79C5" w14:paraId="31ED4ACF" w14:textId="77777777" w:rsidTr="00B817FF">
        <w:tc>
          <w:tcPr>
            <w:tcW w:w="308" w:type="pct"/>
          </w:tcPr>
          <w:p w14:paraId="4025A901"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7FD1699F" w14:textId="0AF7EFC5"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S’assurer que les véhicules sont en bon état</w:t>
            </w:r>
          </w:p>
        </w:tc>
        <w:tc>
          <w:tcPr>
            <w:tcW w:w="1009" w:type="pct"/>
          </w:tcPr>
          <w:p w14:paraId="1FCDE5EF" w14:textId="6F8492BE"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Pourcentages de véhicule à visite technique à jour</w:t>
            </w:r>
          </w:p>
        </w:tc>
        <w:tc>
          <w:tcPr>
            <w:tcW w:w="720" w:type="pct"/>
            <w:vMerge/>
          </w:tcPr>
          <w:p w14:paraId="38FACE54"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72" w:type="pct"/>
          </w:tcPr>
          <w:p w14:paraId="08CA3174" w14:textId="06C681D4"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4FD7E6D0"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28BE91D4"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F79C5" w14:paraId="279A76E1" w14:textId="77777777" w:rsidTr="00B817FF">
        <w:tc>
          <w:tcPr>
            <w:tcW w:w="308" w:type="pct"/>
          </w:tcPr>
          <w:p w14:paraId="630B3579"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2DF314D6" w14:textId="77777777" w:rsidR="002C466D" w:rsidRPr="005F79C5" w:rsidRDefault="002C466D" w:rsidP="002C466D">
            <w:pPr>
              <w:spacing w:before="60" w:after="60"/>
              <w:rPr>
                <w:rFonts w:ascii="Times New Roman" w:hAnsi="Times New Roman" w:cs="Times New Roman"/>
                <w:sz w:val="24"/>
                <w:szCs w:val="24"/>
                <w:lang w:val="fr-FR"/>
              </w:rPr>
            </w:pPr>
            <w:r w:rsidRPr="005F79C5">
              <w:rPr>
                <w:rFonts w:ascii="Times New Roman" w:hAnsi="Times New Roman" w:cs="Times New Roman"/>
                <w:sz w:val="24"/>
                <w:szCs w:val="24"/>
                <w:lang w:val="fr-FR"/>
              </w:rPr>
              <w:t>Disposer d’extincteurs fonctionnels et former le personnel à leur utilisation </w:t>
            </w:r>
          </w:p>
          <w:p w14:paraId="400F5B38" w14:textId="61731ECC"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Eviter de compléter le carburant à un moteur en fonction</w:t>
            </w:r>
          </w:p>
        </w:tc>
        <w:tc>
          <w:tcPr>
            <w:tcW w:w="1009" w:type="pct"/>
          </w:tcPr>
          <w:p w14:paraId="43189787" w14:textId="77777777" w:rsidR="002C466D" w:rsidRPr="005F79C5" w:rsidRDefault="002C466D" w:rsidP="002C466D">
            <w:pPr>
              <w:spacing w:before="60" w:after="60"/>
              <w:rPr>
                <w:rFonts w:ascii="Times New Roman" w:hAnsi="Times New Roman" w:cs="Times New Roman"/>
                <w:sz w:val="24"/>
                <w:szCs w:val="24"/>
                <w:lang w:val="fr-FR"/>
              </w:rPr>
            </w:pPr>
            <w:r w:rsidRPr="005F79C5">
              <w:rPr>
                <w:rFonts w:ascii="Times New Roman" w:hAnsi="Times New Roman" w:cs="Times New Roman"/>
                <w:sz w:val="24"/>
                <w:szCs w:val="24"/>
                <w:lang w:val="fr-FR"/>
              </w:rPr>
              <w:t>Nombre d’extincteurs installés sur le chantier</w:t>
            </w:r>
          </w:p>
          <w:p w14:paraId="282B3B47" w14:textId="2179E3E5"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Nombre de cas d’incendie </w:t>
            </w:r>
          </w:p>
        </w:tc>
        <w:tc>
          <w:tcPr>
            <w:tcW w:w="720" w:type="pct"/>
          </w:tcPr>
          <w:p w14:paraId="1D8DD4A8" w14:textId="661D31BB" w:rsidR="002C466D" w:rsidRPr="005F79C5" w:rsidRDefault="00B817FF"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Risques d’incendie au cours des travaux</w:t>
            </w:r>
          </w:p>
        </w:tc>
        <w:tc>
          <w:tcPr>
            <w:tcW w:w="672" w:type="pct"/>
          </w:tcPr>
          <w:p w14:paraId="6523FDE8" w14:textId="1219BF41"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30D0950F"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4CF329E1"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F79C5" w14:paraId="37FB0E09" w14:textId="77777777" w:rsidTr="00B817FF">
        <w:tc>
          <w:tcPr>
            <w:tcW w:w="308" w:type="pct"/>
          </w:tcPr>
          <w:p w14:paraId="6BCF5CEB"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187155C6" w14:textId="77777777" w:rsidR="002C466D" w:rsidRPr="005F79C5" w:rsidRDefault="002C466D" w:rsidP="002C466D">
            <w:pPr>
              <w:spacing w:before="60" w:after="60"/>
              <w:rPr>
                <w:rFonts w:ascii="Times New Roman" w:hAnsi="Times New Roman" w:cs="Times New Roman"/>
                <w:sz w:val="24"/>
                <w:szCs w:val="24"/>
                <w:lang w:val="fr-FR"/>
              </w:rPr>
            </w:pPr>
            <w:r w:rsidRPr="005F79C5">
              <w:rPr>
                <w:rFonts w:ascii="Times New Roman" w:hAnsi="Times New Roman" w:cs="Times New Roman"/>
                <w:sz w:val="24"/>
                <w:szCs w:val="24"/>
                <w:lang w:val="fr-FR"/>
              </w:rPr>
              <w:t>Sensibiliser les ouvriers et les étudiants sur les risques d’accident de travail</w:t>
            </w:r>
          </w:p>
          <w:p w14:paraId="0D2C92A5" w14:textId="4EF4425A"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Mettre les affiches interdiction </w:t>
            </w:r>
            <w:r w:rsidRPr="005F79C5">
              <w:rPr>
                <w:rFonts w:ascii="Times New Roman" w:hAnsi="Times New Roman" w:cs="Times New Roman"/>
                <w:sz w:val="24"/>
                <w:szCs w:val="24"/>
                <w:lang w:val="fr-FR"/>
              </w:rPr>
              <w:lastRenderedPageBreak/>
              <w:t>de la consommation des stupéfiants sur le chantier</w:t>
            </w:r>
          </w:p>
        </w:tc>
        <w:tc>
          <w:tcPr>
            <w:tcW w:w="1009" w:type="pct"/>
          </w:tcPr>
          <w:p w14:paraId="02026D62" w14:textId="5C289777"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lastRenderedPageBreak/>
              <w:t xml:space="preserve">Pourcentage des ouvriers et étudiants sensibilisés </w:t>
            </w:r>
          </w:p>
        </w:tc>
        <w:tc>
          <w:tcPr>
            <w:tcW w:w="720" w:type="pct"/>
          </w:tcPr>
          <w:p w14:paraId="322AE6E0" w14:textId="1CC56C1D" w:rsidR="002C466D" w:rsidRPr="005F79C5" w:rsidRDefault="00B817FF"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Risque d’accident de travail au cours des travaux</w:t>
            </w:r>
          </w:p>
        </w:tc>
        <w:tc>
          <w:tcPr>
            <w:tcW w:w="672" w:type="pct"/>
          </w:tcPr>
          <w:p w14:paraId="32E7E18A" w14:textId="00CAEB8C"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04C44487"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788596E7"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2C466D" w:rsidRPr="005637C4" w14:paraId="418FA5A6" w14:textId="77777777" w:rsidTr="00B817FF">
        <w:tc>
          <w:tcPr>
            <w:tcW w:w="308" w:type="pct"/>
          </w:tcPr>
          <w:p w14:paraId="75A7CA34"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760" w:type="pct"/>
          </w:tcPr>
          <w:p w14:paraId="410532DD" w14:textId="38EEE261"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Mettre à la disposition des ouvriers des équipements de protection individuelle et veiller à leur port effectif</w:t>
            </w:r>
          </w:p>
        </w:tc>
        <w:tc>
          <w:tcPr>
            <w:tcW w:w="1009" w:type="pct"/>
          </w:tcPr>
          <w:p w14:paraId="7F7D196E" w14:textId="2E32FED4"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Pourcentage d’ouvriers dotés d’EPI adaptés</w:t>
            </w:r>
          </w:p>
        </w:tc>
        <w:tc>
          <w:tcPr>
            <w:tcW w:w="720" w:type="pct"/>
            <w:vMerge w:val="restart"/>
          </w:tcPr>
          <w:p w14:paraId="7D45864C" w14:textId="7020068A" w:rsidR="002C466D" w:rsidRPr="005F79C5" w:rsidRDefault="002C466D" w:rsidP="002C466D">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Risques d’atteinte à la santé et à la sécurité des ouvriers</w:t>
            </w:r>
            <w:r w:rsidR="00B817FF" w:rsidRPr="005F79C5">
              <w:rPr>
                <w:rFonts w:ascii="Times New Roman" w:hAnsi="Times New Roman" w:cs="Times New Roman"/>
                <w:sz w:val="24"/>
                <w:szCs w:val="24"/>
                <w:lang w:val="fr-FR"/>
              </w:rPr>
              <w:t xml:space="preserve"> au cours des travaux</w:t>
            </w:r>
          </w:p>
        </w:tc>
        <w:tc>
          <w:tcPr>
            <w:tcW w:w="672" w:type="pct"/>
          </w:tcPr>
          <w:p w14:paraId="6F3DFCD4"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926" w:type="pct"/>
          </w:tcPr>
          <w:p w14:paraId="38194E85" w14:textId="77777777" w:rsidR="002C466D" w:rsidRPr="005F79C5" w:rsidRDefault="002C466D" w:rsidP="002C466D">
            <w:pPr>
              <w:pStyle w:val="Paragraphedeliste"/>
              <w:ind w:left="0"/>
              <w:rPr>
                <w:rFonts w:ascii="Times New Roman" w:hAnsi="Times New Roman" w:cs="Times New Roman"/>
                <w:sz w:val="24"/>
                <w:szCs w:val="24"/>
                <w:lang w:val="fr-FR"/>
              </w:rPr>
            </w:pPr>
          </w:p>
        </w:tc>
        <w:tc>
          <w:tcPr>
            <w:tcW w:w="605" w:type="pct"/>
          </w:tcPr>
          <w:p w14:paraId="3DE627BF" w14:textId="77777777" w:rsidR="002C466D" w:rsidRPr="005F79C5" w:rsidRDefault="002C466D" w:rsidP="002C466D">
            <w:pPr>
              <w:pStyle w:val="Paragraphedeliste"/>
              <w:ind w:left="0"/>
              <w:rPr>
                <w:rFonts w:ascii="Times New Roman" w:hAnsi="Times New Roman" w:cs="Times New Roman"/>
                <w:sz w:val="24"/>
                <w:szCs w:val="24"/>
                <w:lang w:val="fr-FR"/>
              </w:rPr>
            </w:pPr>
          </w:p>
        </w:tc>
      </w:tr>
      <w:tr w:rsidR="00B817FF" w:rsidRPr="005F79C5" w14:paraId="49010B22" w14:textId="77777777" w:rsidTr="00B817FF">
        <w:tc>
          <w:tcPr>
            <w:tcW w:w="308" w:type="pct"/>
          </w:tcPr>
          <w:p w14:paraId="3ED2B449"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760" w:type="pct"/>
          </w:tcPr>
          <w:p w14:paraId="345B2C56" w14:textId="3F6F6420"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Confectionner et afficher les pictogrammes d’interdiction et de danger sur le lieu de travail</w:t>
            </w:r>
          </w:p>
        </w:tc>
        <w:tc>
          <w:tcPr>
            <w:tcW w:w="1009" w:type="pct"/>
          </w:tcPr>
          <w:p w14:paraId="28C0B496" w14:textId="7566E47A"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Nombre d’affiches d’interdiction et de dangers disponibles sur le chantier</w:t>
            </w:r>
          </w:p>
        </w:tc>
        <w:tc>
          <w:tcPr>
            <w:tcW w:w="720" w:type="pct"/>
            <w:vMerge/>
          </w:tcPr>
          <w:p w14:paraId="03DCB410"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72" w:type="pct"/>
          </w:tcPr>
          <w:p w14:paraId="44F48DEC" w14:textId="116B9CB4"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74F574D7"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05" w:type="pct"/>
          </w:tcPr>
          <w:p w14:paraId="079061B5" w14:textId="77777777" w:rsidR="00B817FF" w:rsidRPr="005F79C5" w:rsidRDefault="00B817FF" w:rsidP="00B817FF">
            <w:pPr>
              <w:pStyle w:val="Paragraphedeliste"/>
              <w:ind w:left="0"/>
              <w:rPr>
                <w:rFonts w:ascii="Times New Roman" w:hAnsi="Times New Roman" w:cs="Times New Roman"/>
                <w:sz w:val="24"/>
                <w:szCs w:val="24"/>
                <w:lang w:val="fr-FR"/>
              </w:rPr>
            </w:pPr>
          </w:p>
        </w:tc>
      </w:tr>
      <w:tr w:rsidR="00B817FF" w:rsidRPr="005F79C5" w14:paraId="5F98D09D" w14:textId="77777777" w:rsidTr="00B817FF">
        <w:tc>
          <w:tcPr>
            <w:tcW w:w="308" w:type="pct"/>
          </w:tcPr>
          <w:p w14:paraId="35563B53"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760" w:type="pct"/>
          </w:tcPr>
          <w:p w14:paraId="482EA0A4" w14:textId="2F610501"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Souscrire à une police d’assurance pour le chantier et à une assurance individuelle accident</w:t>
            </w:r>
          </w:p>
        </w:tc>
        <w:tc>
          <w:tcPr>
            <w:tcW w:w="1009" w:type="pct"/>
          </w:tcPr>
          <w:p w14:paraId="3FD583FA" w14:textId="075817E1"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Pourcentage d’ouvriers assurés</w:t>
            </w:r>
          </w:p>
        </w:tc>
        <w:tc>
          <w:tcPr>
            <w:tcW w:w="720" w:type="pct"/>
            <w:vMerge/>
          </w:tcPr>
          <w:p w14:paraId="7D34E3D6"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72" w:type="pct"/>
          </w:tcPr>
          <w:p w14:paraId="711576A9" w14:textId="68675F9C"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5F761D37"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05" w:type="pct"/>
          </w:tcPr>
          <w:p w14:paraId="514BAF81" w14:textId="77777777" w:rsidR="00B817FF" w:rsidRPr="005F79C5" w:rsidRDefault="00B817FF" w:rsidP="00B817FF">
            <w:pPr>
              <w:pStyle w:val="Paragraphedeliste"/>
              <w:ind w:left="0"/>
              <w:rPr>
                <w:rFonts w:ascii="Times New Roman" w:hAnsi="Times New Roman" w:cs="Times New Roman"/>
                <w:sz w:val="24"/>
                <w:szCs w:val="24"/>
                <w:lang w:val="fr-FR"/>
              </w:rPr>
            </w:pPr>
          </w:p>
        </w:tc>
      </w:tr>
      <w:tr w:rsidR="00B817FF" w:rsidRPr="005F79C5" w14:paraId="6599968A" w14:textId="77777777" w:rsidTr="00B817FF">
        <w:tc>
          <w:tcPr>
            <w:tcW w:w="308" w:type="pct"/>
          </w:tcPr>
          <w:p w14:paraId="65FE82DE"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760" w:type="pct"/>
          </w:tcPr>
          <w:p w14:paraId="6FEF78C7" w14:textId="3809C7FD"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Disposer d’une </w:t>
            </w:r>
            <w:r w:rsidRPr="005F79C5">
              <w:rPr>
                <w:rFonts w:ascii="Times New Roman" w:hAnsi="Times New Roman" w:cs="Times New Roman"/>
                <w:sz w:val="24"/>
                <w:szCs w:val="24"/>
                <w:lang w:val="fr-FR"/>
              </w:rPr>
              <w:lastRenderedPageBreak/>
              <w:t>trousse de premiers secours pour les premiers soins et recourir au service d’un médecin en cas de blessures graves</w:t>
            </w:r>
          </w:p>
        </w:tc>
        <w:tc>
          <w:tcPr>
            <w:tcW w:w="1009" w:type="pct"/>
          </w:tcPr>
          <w:p w14:paraId="50F96D58" w14:textId="5998DA72"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lastRenderedPageBreak/>
              <w:t xml:space="preserve">Nombre de trousses </w:t>
            </w:r>
            <w:r w:rsidRPr="005F79C5">
              <w:rPr>
                <w:rFonts w:ascii="Times New Roman" w:hAnsi="Times New Roman" w:cs="Times New Roman"/>
                <w:sz w:val="24"/>
                <w:szCs w:val="24"/>
                <w:lang w:val="fr-FR"/>
              </w:rPr>
              <w:lastRenderedPageBreak/>
              <w:t>disponibles et équipées des produits</w:t>
            </w:r>
          </w:p>
        </w:tc>
        <w:tc>
          <w:tcPr>
            <w:tcW w:w="720" w:type="pct"/>
            <w:vMerge/>
          </w:tcPr>
          <w:p w14:paraId="0BE496F9"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72" w:type="pct"/>
          </w:tcPr>
          <w:p w14:paraId="5B80854E" w14:textId="60CBC2AE"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6C86D9AD"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05" w:type="pct"/>
          </w:tcPr>
          <w:p w14:paraId="0C59A19C" w14:textId="77777777" w:rsidR="00B817FF" w:rsidRPr="005F79C5" w:rsidRDefault="00B817FF" w:rsidP="00B817FF">
            <w:pPr>
              <w:pStyle w:val="Paragraphedeliste"/>
              <w:ind w:left="0"/>
              <w:rPr>
                <w:rFonts w:ascii="Times New Roman" w:hAnsi="Times New Roman" w:cs="Times New Roman"/>
                <w:sz w:val="24"/>
                <w:szCs w:val="24"/>
                <w:lang w:val="fr-FR"/>
              </w:rPr>
            </w:pPr>
          </w:p>
        </w:tc>
      </w:tr>
      <w:tr w:rsidR="00B817FF" w:rsidRPr="005F79C5" w14:paraId="52258AFB" w14:textId="77777777" w:rsidTr="00B817FF">
        <w:tc>
          <w:tcPr>
            <w:tcW w:w="308" w:type="pct"/>
          </w:tcPr>
          <w:p w14:paraId="5031272A"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760" w:type="pct"/>
          </w:tcPr>
          <w:p w14:paraId="08B859D7" w14:textId="79B7AF7E"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napToGrid w:val="0"/>
                <w:sz w:val="24"/>
                <w:szCs w:val="24"/>
                <w:lang w:val="fr-FR" w:eastAsia="fr-FR"/>
              </w:rPr>
              <w:t>Sensibiliser les travailleurs et tout le personnel sur les questions liées au genre et la protection des enfants</w:t>
            </w:r>
          </w:p>
        </w:tc>
        <w:tc>
          <w:tcPr>
            <w:tcW w:w="1009" w:type="pct"/>
          </w:tcPr>
          <w:p w14:paraId="235B4FF2" w14:textId="185EB3B3"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Nombre de séances d’information et de sensibilisation</w:t>
            </w:r>
          </w:p>
        </w:tc>
        <w:tc>
          <w:tcPr>
            <w:tcW w:w="720" w:type="pct"/>
          </w:tcPr>
          <w:p w14:paraId="0116AB4B" w14:textId="5D0946B1"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Risques de VBG, EAS/HS et VCE au cours des travaux</w:t>
            </w:r>
          </w:p>
        </w:tc>
        <w:tc>
          <w:tcPr>
            <w:tcW w:w="672" w:type="pct"/>
          </w:tcPr>
          <w:p w14:paraId="5DB60E72" w14:textId="03F87358"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2C552015"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05" w:type="pct"/>
          </w:tcPr>
          <w:p w14:paraId="58BC7D73" w14:textId="77777777" w:rsidR="00B817FF" w:rsidRPr="005F79C5" w:rsidRDefault="00B817FF" w:rsidP="00B817FF">
            <w:pPr>
              <w:pStyle w:val="Paragraphedeliste"/>
              <w:ind w:left="0"/>
              <w:rPr>
                <w:rFonts w:ascii="Times New Roman" w:hAnsi="Times New Roman" w:cs="Times New Roman"/>
                <w:sz w:val="24"/>
                <w:szCs w:val="24"/>
                <w:lang w:val="fr-FR"/>
              </w:rPr>
            </w:pPr>
          </w:p>
        </w:tc>
      </w:tr>
      <w:tr w:rsidR="00B817FF" w:rsidRPr="005F79C5" w14:paraId="03893C54" w14:textId="77777777" w:rsidTr="00B817FF">
        <w:tc>
          <w:tcPr>
            <w:tcW w:w="308" w:type="pct"/>
          </w:tcPr>
          <w:p w14:paraId="05518FBC"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760" w:type="pct"/>
          </w:tcPr>
          <w:p w14:paraId="16D45D73" w14:textId="77777777" w:rsidR="00B817FF" w:rsidRPr="005F79C5" w:rsidRDefault="00B817FF" w:rsidP="00B817FF">
            <w:pPr>
              <w:spacing w:before="60" w:after="60"/>
              <w:rPr>
                <w:rFonts w:ascii="Times New Roman" w:hAnsi="Times New Roman" w:cs="Times New Roman"/>
                <w:snapToGrid w:val="0"/>
                <w:sz w:val="24"/>
                <w:szCs w:val="24"/>
                <w:lang w:val="fr-FR" w:eastAsia="fr-FR"/>
              </w:rPr>
            </w:pPr>
            <w:r w:rsidRPr="005F79C5">
              <w:rPr>
                <w:rFonts w:ascii="Times New Roman" w:hAnsi="Times New Roman" w:cs="Times New Roman"/>
                <w:snapToGrid w:val="0"/>
                <w:sz w:val="24"/>
                <w:szCs w:val="24"/>
                <w:lang w:val="fr-FR" w:eastAsia="fr-FR"/>
              </w:rPr>
              <w:t xml:space="preserve">Faire signer les codes de conduite à tout le personnel enrôlé qui les engage à éviter tous comportements indécents sur le chantier (VBG, </w:t>
            </w:r>
            <w:r w:rsidRPr="005F79C5">
              <w:rPr>
                <w:rFonts w:ascii="Times New Roman" w:hAnsi="Times New Roman" w:cs="Times New Roman"/>
                <w:snapToGrid w:val="0"/>
                <w:sz w:val="24"/>
                <w:szCs w:val="24"/>
                <w:lang w:val="fr-FR" w:eastAsia="fr-FR"/>
              </w:rPr>
              <w:lastRenderedPageBreak/>
              <w:t>VCE, HS/AS, etc.)</w:t>
            </w:r>
          </w:p>
          <w:p w14:paraId="6C11D52C" w14:textId="77777777" w:rsidR="00B817FF" w:rsidRPr="005F79C5" w:rsidRDefault="00B817FF" w:rsidP="00B817FF">
            <w:pPr>
              <w:spacing w:before="60" w:after="60"/>
              <w:rPr>
                <w:rFonts w:ascii="Times New Roman" w:hAnsi="Times New Roman" w:cs="Times New Roman"/>
                <w:sz w:val="24"/>
                <w:szCs w:val="24"/>
                <w:lang w:val="fr-FR"/>
              </w:rPr>
            </w:pPr>
          </w:p>
          <w:p w14:paraId="2503DCE4" w14:textId="032BF55F"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Élaborer et rendre disponible sur le chantier des affiches sur les questions liées aux VBG/EAS/HS et VCE</w:t>
            </w:r>
          </w:p>
        </w:tc>
        <w:tc>
          <w:tcPr>
            <w:tcW w:w="1009" w:type="pct"/>
          </w:tcPr>
          <w:p w14:paraId="2312D5D1" w14:textId="77777777" w:rsidR="00B817FF" w:rsidRPr="005F79C5" w:rsidRDefault="00B817FF" w:rsidP="00B817FF">
            <w:pPr>
              <w:spacing w:before="60" w:after="60"/>
              <w:rPr>
                <w:rFonts w:ascii="Times New Roman" w:hAnsi="Times New Roman" w:cs="Times New Roman"/>
                <w:sz w:val="24"/>
                <w:szCs w:val="24"/>
                <w:lang w:val="fr-FR"/>
              </w:rPr>
            </w:pPr>
            <w:r w:rsidRPr="005F79C5">
              <w:rPr>
                <w:rFonts w:ascii="Times New Roman" w:hAnsi="Times New Roman" w:cs="Times New Roman"/>
                <w:sz w:val="24"/>
                <w:szCs w:val="24"/>
                <w:lang w:val="fr-FR"/>
              </w:rPr>
              <w:lastRenderedPageBreak/>
              <w:t>%d'employés/travailleurs qui ont signé le code de conduite</w:t>
            </w:r>
          </w:p>
          <w:p w14:paraId="24A180C7" w14:textId="77777777" w:rsidR="00B817FF" w:rsidRPr="005F79C5" w:rsidRDefault="00B817FF" w:rsidP="00B817FF">
            <w:pPr>
              <w:spacing w:before="60" w:after="60"/>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Nombre de sensibilisations liées aux mesures EAS/HS menées </w:t>
            </w:r>
          </w:p>
          <w:p w14:paraId="62D62191" w14:textId="77777777" w:rsidR="00B817FF" w:rsidRPr="005F79C5" w:rsidRDefault="00B817FF" w:rsidP="00B817FF">
            <w:pPr>
              <w:spacing w:before="100" w:beforeAutospacing="1" w:after="100" w:afterAutospacing="1"/>
              <w:rPr>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Nombre de personnes formées sur les </w:t>
            </w:r>
            <w:r w:rsidRPr="005F79C5">
              <w:rPr>
                <w:rFonts w:ascii="Times New Roman" w:hAnsi="Times New Roman" w:cs="Times New Roman"/>
                <w:sz w:val="24"/>
                <w:szCs w:val="24"/>
                <w:lang w:val="fr-FR"/>
              </w:rPr>
              <w:lastRenderedPageBreak/>
              <w:t>mesures EAS/HS</w:t>
            </w:r>
          </w:p>
          <w:p w14:paraId="4BD29842" w14:textId="77777777" w:rsidR="00B817FF" w:rsidRPr="005F79C5" w:rsidRDefault="00B817FF" w:rsidP="00B817FF">
            <w:pPr>
              <w:spacing w:before="100" w:beforeAutospacing="1" w:after="100" w:afterAutospacing="1"/>
              <w:rPr>
                <w:rFonts w:ascii="Times New Roman" w:hAnsi="Times New Roman" w:cs="Times New Roman"/>
                <w:sz w:val="24"/>
                <w:szCs w:val="24"/>
                <w:lang w:val="fr-FR"/>
              </w:rPr>
            </w:pPr>
            <w:r w:rsidRPr="005F79C5">
              <w:rPr>
                <w:rFonts w:ascii="Times New Roman" w:hAnsi="Times New Roman" w:cs="Times New Roman"/>
                <w:sz w:val="24"/>
                <w:szCs w:val="24"/>
                <w:lang w:val="fr-FR"/>
              </w:rPr>
              <w:t>% de plaintes liées à l'EAS/HS qui ont été référées au fournisseur de services VBG</w:t>
            </w:r>
          </w:p>
          <w:p w14:paraId="5A1FA547" w14:textId="77777777" w:rsidR="00B817FF" w:rsidRPr="005F79C5" w:rsidRDefault="00B817FF" w:rsidP="00B817FF">
            <w:pPr>
              <w:spacing w:before="100" w:beforeAutospacing="1" w:after="100" w:afterAutospacing="1"/>
              <w:rPr>
                <w:rFonts w:ascii="Times New Roman" w:hAnsi="Times New Roman" w:cs="Times New Roman"/>
                <w:sz w:val="24"/>
                <w:szCs w:val="24"/>
                <w:lang w:val="fr-FR"/>
              </w:rPr>
            </w:pPr>
            <w:r w:rsidRPr="005F79C5">
              <w:rPr>
                <w:rFonts w:ascii="Times New Roman" w:hAnsi="Times New Roman" w:cs="Times New Roman"/>
                <w:sz w:val="24"/>
                <w:szCs w:val="24"/>
                <w:lang w:val="fr-FR"/>
              </w:rPr>
              <w:t>% de plaintes EAS/HS qui ont été gérées dans le délai</w:t>
            </w:r>
          </w:p>
          <w:p w14:paraId="203DD625" w14:textId="0B147C92"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Nombre de consultations avec des femmes menées</w:t>
            </w:r>
          </w:p>
        </w:tc>
        <w:tc>
          <w:tcPr>
            <w:tcW w:w="720" w:type="pct"/>
          </w:tcPr>
          <w:p w14:paraId="7F4D0F92" w14:textId="080AD812"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lastRenderedPageBreak/>
              <w:t xml:space="preserve">Risques de VBG, EAS/HS et VCE au cours des travaux </w:t>
            </w:r>
          </w:p>
        </w:tc>
        <w:tc>
          <w:tcPr>
            <w:tcW w:w="672" w:type="pct"/>
          </w:tcPr>
          <w:p w14:paraId="4A5B54D7" w14:textId="6D6D9A2F"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2CD29F3D"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05" w:type="pct"/>
          </w:tcPr>
          <w:p w14:paraId="2733A68D" w14:textId="77777777" w:rsidR="00B817FF" w:rsidRPr="005F79C5" w:rsidRDefault="00B817FF" w:rsidP="00B817FF">
            <w:pPr>
              <w:pStyle w:val="Paragraphedeliste"/>
              <w:ind w:left="0"/>
              <w:rPr>
                <w:rFonts w:ascii="Times New Roman" w:hAnsi="Times New Roman" w:cs="Times New Roman"/>
                <w:sz w:val="24"/>
                <w:szCs w:val="24"/>
                <w:lang w:val="fr-FR"/>
              </w:rPr>
            </w:pPr>
          </w:p>
        </w:tc>
      </w:tr>
      <w:tr w:rsidR="00B817FF" w:rsidRPr="005F79C5" w14:paraId="03964445" w14:textId="77777777" w:rsidTr="00B817FF">
        <w:tc>
          <w:tcPr>
            <w:tcW w:w="308" w:type="pct"/>
          </w:tcPr>
          <w:p w14:paraId="37CDC889"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760" w:type="pct"/>
          </w:tcPr>
          <w:p w14:paraId="6C9303FD" w14:textId="54BE29DD"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Eviter l’utilisation des peintures et des diluants contenant des COV nocifs pour la santé</w:t>
            </w:r>
          </w:p>
        </w:tc>
        <w:tc>
          <w:tcPr>
            <w:tcW w:w="1009" w:type="pct"/>
          </w:tcPr>
          <w:p w14:paraId="5F0CE10B" w14:textId="47E7BD2D"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Composition des peintures et diluants</w:t>
            </w:r>
          </w:p>
        </w:tc>
        <w:tc>
          <w:tcPr>
            <w:tcW w:w="720" w:type="pct"/>
            <w:vMerge w:val="restart"/>
          </w:tcPr>
          <w:p w14:paraId="0C223EA3" w14:textId="23C6A932"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Risques d’exposition des employés aux nuisances olfactives du fait de l’utilisation des peintures</w:t>
            </w:r>
          </w:p>
        </w:tc>
        <w:tc>
          <w:tcPr>
            <w:tcW w:w="672" w:type="pct"/>
          </w:tcPr>
          <w:p w14:paraId="18C9AC50" w14:textId="20C0E527"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0BE43C47"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05" w:type="pct"/>
          </w:tcPr>
          <w:p w14:paraId="4DE920A5" w14:textId="77777777" w:rsidR="00B817FF" w:rsidRPr="005F79C5" w:rsidRDefault="00B817FF" w:rsidP="00B817FF">
            <w:pPr>
              <w:pStyle w:val="Paragraphedeliste"/>
              <w:ind w:left="0"/>
              <w:rPr>
                <w:rFonts w:ascii="Times New Roman" w:hAnsi="Times New Roman" w:cs="Times New Roman"/>
                <w:sz w:val="24"/>
                <w:szCs w:val="24"/>
                <w:lang w:val="fr-FR"/>
              </w:rPr>
            </w:pPr>
          </w:p>
        </w:tc>
      </w:tr>
      <w:tr w:rsidR="00B817FF" w:rsidRPr="005F79C5" w14:paraId="58C7273B" w14:textId="77777777" w:rsidTr="00B817FF">
        <w:tc>
          <w:tcPr>
            <w:tcW w:w="308" w:type="pct"/>
          </w:tcPr>
          <w:p w14:paraId="703D13BE"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760" w:type="pct"/>
          </w:tcPr>
          <w:p w14:paraId="722B5E5A" w14:textId="1E58D5EF"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Mettre à la disposition des employés des cache-nez et veiller à leur port effectif</w:t>
            </w:r>
          </w:p>
        </w:tc>
        <w:tc>
          <w:tcPr>
            <w:tcW w:w="1009" w:type="pct"/>
          </w:tcPr>
          <w:p w14:paraId="04CF8621" w14:textId="20514DC7"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Pourcentage des employés équipés de cache-nez</w:t>
            </w:r>
          </w:p>
        </w:tc>
        <w:tc>
          <w:tcPr>
            <w:tcW w:w="720" w:type="pct"/>
            <w:vMerge/>
          </w:tcPr>
          <w:p w14:paraId="285954F7"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72" w:type="pct"/>
          </w:tcPr>
          <w:p w14:paraId="061D4B52" w14:textId="2323C82F"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2CDF361F"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05" w:type="pct"/>
          </w:tcPr>
          <w:p w14:paraId="0A2C18FC" w14:textId="77777777" w:rsidR="00B817FF" w:rsidRPr="005F79C5" w:rsidRDefault="00B817FF" w:rsidP="00B817FF">
            <w:pPr>
              <w:pStyle w:val="Paragraphedeliste"/>
              <w:ind w:left="0"/>
              <w:rPr>
                <w:rFonts w:ascii="Times New Roman" w:hAnsi="Times New Roman" w:cs="Times New Roman"/>
                <w:sz w:val="24"/>
                <w:szCs w:val="24"/>
                <w:lang w:val="fr-FR"/>
              </w:rPr>
            </w:pPr>
          </w:p>
        </w:tc>
      </w:tr>
      <w:tr w:rsidR="00B817FF" w:rsidRPr="005F79C5" w14:paraId="138F90BB" w14:textId="77777777" w:rsidTr="00B817FF">
        <w:tc>
          <w:tcPr>
            <w:tcW w:w="308" w:type="pct"/>
          </w:tcPr>
          <w:p w14:paraId="36C5B4E1"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760" w:type="pct"/>
          </w:tcPr>
          <w:p w14:paraId="59B8DCDA" w14:textId="4009AE29"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Mettre à disposition des employés les équipements de protection individuelle adéquats (gants, bottes, masque) pour éviter tout contact et inhalation de pesticides</w:t>
            </w:r>
          </w:p>
        </w:tc>
        <w:tc>
          <w:tcPr>
            <w:tcW w:w="1009" w:type="pct"/>
          </w:tcPr>
          <w:p w14:paraId="23FD6B1E" w14:textId="667A12EE"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Pourcentage des employés équipés</w:t>
            </w:r>
          </w:p>
        </w:tc>
        <w:tc>
          <w:tcPr>
            <w:tcW w:w="720" w:type="pct"/>
          </w:tcPr>
          <w:p w14:paraId="4C032228" w14:textId="73D7531D"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Risque d’intoxications du fait de l’utilisation des insecticides et fongicides</w:t>
            </w:r>
          </w:p>
        </w:tc>
        <w:tc>
          <w:tcPr>
            <w:tcW w:w="672" w:type="pct"/>
          </w:tcPr>
          <w:p w14:paraId="2F424494" w14:textId="49DB3937" w:rsidR="00B817FF" w:rsidRPr="005F79C5" w:rsidRDefault="00B817FF" w:rsidP="00B817FF">
            <w:pPr>
              <w:pStyle w:val="Paragraphedeliste"/>
              <w:ind w:left="0"/>
              <w:rPr>
                <w:rFonts w:ascii="Times New Roman" w:hAnsi="Times New Roman" w:cs="Times New Roman"/>
                <w:sz w:val="24"/>
                <w:szCs w:val="24"/>
                <w:lang w:val="fr-FR"/>
              </w:rPr>
            </w:pPr>
            <w:r w:rsidRPr="005F79C5">
              <w:rPr>
                <w:rFonts w:ascii="Times New Roman" w:hAnsi="Times New Roman" w:cs="Times New Roman"/>
                <w:sz w:val="24"/>
                <w:szCs w:val="24"/>
                <w:lang w:val="fr-FR"/>
              </w:rPr>
              <w:t>Mise en œuvre</w:t>
            </w:r>
          </w:p>
        </w:tc>
        <w:tc>
          <w:tcPr>
            <w:tcW w:w="926" w:type="pct"/>
          </w:tcPr>
          <w:p w14:paraId="1C4DB8C3" w14:textId="77777777" w:rsidR="00B817FF" w:rsidRPr="005F79C5" w:rsidRDefault="00B817FF" w:rsidP="00B817FF">
            <w:pPr>
              <w:pStyle w:val="Paragraphedeliste"/>
              <w:ind w:left="0"/>
              <w:rPr>
                <w:rFonts w:ascii="Times New Roman" w:hAnsi="Times New Roman" w:cs="Times New Roman"/>
                <w:sz w:val="24"/>
                <w:szCs w:val="24"/>
                <w:lang w:val="fr-FR"/>
              </w:rPr>
            </w:pPr>
          </w:p>
        </w:tc>
        <w:tc>
          <w:tcPr>
            <w:tcW w:w="605" w:type="pct"/>
          </w:tcPr>
          <w:p w14:paraId="6CB5BFE4" w14:textId="77777777" w:rsidR="00B817FF" w:rsidRPr="005F79C5" w:rsidRDefault="00B817FF" w:rsidP="00B817FF">
            <w:pPr>
              <w:pStyle w:val="Paragraphedeliste"/>
              <w:ind w:left="0"/>
              <w:rPr>
                <w:rFonts w:ascii="Times New Roman" w:hAnsi="Times New Roman" w:cs="Times New Roman"/>
                <w:sz w:val="24"/>
                <w:szCs w:val="24"/>
                <w:lang w:val="fr-FR"/>
              </w:rPr>
            </w:pPr>
          </w:p>
        </w:tc>
      </w:tr>
    </w:tbl>
    <w:p w14:paraId="508B98EA" w14:textId="77777777" w:rsidR="006878F2" w:rsidRDefault="006878F2" w:rsidP="00115E31">
      <w:pPr>
        <w:rPr>
          <w:rFonts w:ascii="Times New Roman" w:hAnsi="Times New Roman" w:cs="Times New Roman"/>
          <w:i/>
          <w:iCs/>
          <w:lang w:val="fr-CM"/>
        </w:rPr>
      </w:pPr>
    </w:p>
    <w:p w14:paraId="7283A4E2" w14:textId="69654556" w:rsidR="003C4F5F" w:rsidRPr="009B258D" w:rsidRDefault="009B258D" w:rsidP="009B258D">
      <w:pPr>
        <w:pStyle w:val="Titre2"/>
        <w:rPr>
          <w:lang w:val="fr-FR" w:eastAsia="fr-FR"/>
        </w:rPr>
      </w:pPr>
      <w:bookmarkStart w:id="2385" w:name="_Toc188883808"/>
      <w:r>
        <w:rPr>
          <w:lang w:val="fr-FR" w:eastAsia="fr-FR"/>
        </w:rPr>
        <w:t>3.</w:t>
      </w:r>
      <w:ins w:id="2386" w:author="HP PROBOOK" w:date="2025-01-27T15:19:00Z" w16du:dateUtc="2025-01-27T15:19:00Z">
        <w:r w:rsidR="005C2D12">
          <w:rPr>
            <w:lang w:val="fr-FR" w:eastAsia="fr-FR"/>
          </w:rPr>
          <w:t>8</w:t>
        </w:r>
      </w:ins>
      <w:del w:id="2387" w:author="HP PROBOOK" w:date="2025-01-27T15:19:00Z" w16du:dateUtc="2025-01-27T15:19:00Z">
        <w:r w:rsidDel="005C2D12">
          <w:rPr>
            <w:lang w:val="fr-FR" w:eastAsia="fr-FR"/>
          </w:rPr>
          <w:delText>9</w:delText>
        </w:r>
      </w:del>
      <w:r>
        <w:rPr>
          <w:lang w:val="fr-FR" w:eastAsia="fr-FR"/>
        </w:rPr>
        <w:t xml:space="preserve">. </w:t>
      </w:r>
      <w:r w:rsidR="00497071" w:rsidRPr="009B258D">
        <w:rPr>
          <w:lang w:val="fr-FR" w:eastAsia="fr-FR"/>
        </w:rPr>
        <w:t>État de la mise en œuvre du mécanisme de règlement des griefs du projet</w:t>
      </w:r>
      <w:bookmarkEnd w:id="2385"/>
    </w:p>
    <w:p w14:paraId="02916290" w14:textId="7454D1AA" w:rsidR="009B258D" w:rsidRPr="00FE5D5D" w:rsidRDefault="009B258D" w:rsidP="005F79C5">
      <w:pPr>
        <w:spacing w:before="240" w:line="276" w:lineRule="auto"/>
        <w:jc w:val="both"/>
        <w:rPr>
          <w:rFonts w:ascii="Times New Roman" w:hAnsi="Times New Roman"/>
          <w:sz w:val="24"/>
          <w:szCs w:val="24"/>
          <w:lang w:val="fr-FR"/>
        </w:rPr>
      </w:pPr>
      <w:r w:rsidRPr="00FE5D5D">
        <w:rPr>
          <w:rFonts w:ascii="Times New Roman" w:hAnsi="Times New Roman"/>
          <w:sz w:val="24"/>
          <w:szCs w:val="24"/>
          <w:lang w:val="fr-FR"/>
        </w:rPr>
        <w:t xml:space="preserve">Le mécanisme de gestion des plaintes (MGP) est préparé et </w:t>
      </w:r>
      <w:r>
        <w:rPr>
          <w:rFonts w:ascii="Times New Roman" w:hAnsi="Times New Roman"/>
          <w:sz w:val="24"/>
          <w:szCs w:val="24"/>
          <w:lang w:val="fr-FR"/>
        </w:rPr>
        <w:t xml:space="preserve">disponible </w:t>
      </w:r>
      <w:r w:rsidR="001B6D8C">
        <w:rPr>
          <w:rFonts w:ascii="Times New Roman" w:hAnsi="Times New Roman"/>
          <w:sz w:val="24"/>
          <w:szCs w:val="24"/>
          <w:lang w:val="fr-FR"/>
        </w:rPr>
        <w:t>sur</w:t>
      </w:r>
      <w:r>
        <w:rPr>
          <w:rFonts w:ascii="Times New Roman" w:hAnsi="Times New Roman"/>
          <w:sz w:val="24"/>
          <w:szCs w:val="24"/>
          <w:lang w:val="fr-FR"/>
        </w:rPr>
        <w:t xml:space="preserve"> le site du projet</w:t>
      </w:r>
      <w:r w:rsidRPr="00FE5D5D">
        <w:rPr>
          <w:rFonts w:ascii="Times New Roman" w:hAnsi="Times New Roman"/>
          <w:sz w:val="24"/>
          <w:szCs w:val="24"/>
          <w:lang w:val="fr-FR"/>
        </w:rPr>
        <w:t xml:space="preserve">. </w:t>
      </w:r>
    </w:p>
    <w:p w14:paraId="1E7EE443" w14:textId="09E3E047" w:rsidR="009B258D" w:rsidRPr="00FE5D5D" w:rsidRDefault="009B258D" w:rsidP="009B258D">
      <w:pPr>
        <w:pStyle w:val="Paragraphedeliste"/>
        <w:spacing w:line="276" w:lineRule="auto"/>
        <w:ind w:left="0"/>
        <w:jc w:val="both"/>
        <w:rPr>
          <w:rFonts w:ascii="Times New Roman" w:hAnsi="Times New Roman"/>
          <w:sz w:val="24"/>
          <w:szCs w:val="24"/>
          <w:lang w:val="fr-FR"/>
        </w:rPr>
      </w:pPr>
      <w:r w:rsidRPr="00FE5D5D">
        <w:rPr>
          <w:rFonts w:ascii="Times New Roman" w:hAnsi="Times New Roman"/>
          <w:sz w:val="24"/>
          <w:szCs w:val="24"/>
          <w:lang w:val="fr-FR"/>
        </w:rPr>
        <w:t>Les comités de gestion des plaintes ont été mis en place et les membres de ces comités ont été formés</w:t>
      </w:r>
      <w:r w:rsidRPr="001E55E7">
        <w:rPr>
          <w:rFonts w:ascii="Times New Roman" w:hAnsi="Times New Roman"/>
          <w:sz w:val="24"/>
          <w:szCs w:val="24"/>
          <w:lang w:val="fr-FR"/>
        </w:rPr>
        <w:t xml:space="preserve"> </w:t>
      </w:r>
      <w:r>
        <w:rPr>
          <w:rFonts w:ascii="Times New Roman" w:hAnsi="Times New Roman"/>
          <w:sz w:val="24"/>
          <w:szCs w:val="24"/>
          <w:lang w:val="fr-FR"/>
        </w:rPr>
        <w:t>sur l’enregistrement, la résolution et la documentation des plainte</w:t>
      </w:r>
      <w:r w:rsidRPr="00FE5D5D">
        <w:rPr>
          <w:rFonts w:ascii="Times New Roman" w:hAnsi="Times New Roman"/>
          <w:sz w:val="24"/>
          <w:szCs w:val="24"/>
          <w:lang w:val="fr-FR"/>
        </w:rPr>
        <w:t xml:space="preserve">. </w:t>
      </w:r>
      <w:r>
        <w:rPr>
          <w:rFonts w:ascii="Times New Roman" w:hAnsi="Times New Roman"/>
          <w:sz w:val="24"/>
          <w:szCs w:val="24"/>
          <w:lang w:val="fr-FR"/>
        </w:rPr>
        <w:t xml:space="preserve">La durée de résolution d’une plainte est de 7 jours calendaire. Un point est fait mensuellement sur la gestion des plantes. </w:t>
      </w:r>
    </w:p>
    <w:p w14:paraId="4ED954A7" w14:textId="061FAEA8" w:rsidR="009B258D" w:rsidRPr="009B258D" w:rsidRDefault="009B258D" w:rsidP="009B258D">
      <w:pPr>
        <w:spacing w:line="276" w:lineRule="auto"/>
        <w:jc w:val="both"/>
        <w:rPr>
          <w:rFonts w:ascii="Times New Roman" w:hAnsi="Times New Roman"/>
          <w:sz w:val="24"/>
          <w:szCs w:val="24"/>
          <w:lang w:val="fr-FR"/>
        </w:rPr>
      </w:pPr>
      <w:r w:rsidRPr="006E5498">
        <w:rPr>
          <w:rFonts w:ascii="Times New Roman" w:hAnsi="Times New Roman"/>
          <w:sz w:val="24"/>
          <w:szCs w:val="24"/>
          <w:lang w:val="fr-FR"/>
        </w:rPr>
        <w:t>Pour l’instant, aucune plainte n’a été enregistrée.</w:t>
      </w:r>
    </w:p>
    <w:p w14:paraId="234CA02E" w14:textId="0C498F54" w:rsidR="00E25FBC" w:rsidRPr="00E3793D" w:rsidRDefault="00E3793D" w:rsidP="00E3793D">
      <w:pPr>
        <w:pStyle w:val="Lgende"/>
        <w:rPr>
          <w:rFonts w:ascii="Times New Roman" w:eastAsiaTheme="minorHAnsi" w:hAnsi="Times New Roman"/>
          <w:b/>
          <w:bCs/>
          <w:i w:val="0"/>
          <w:iCs w:val="0"/>
          <w:sz w:val="24"/>
          <w:szCs w:val="24"/>
          <w:lang w:val="fr-FR"/>
        </w:rPr>
      </w:pPr>
      <w:bookmarkStart w:id="2388" w:name="_Toc188784844"/>
      <w:r w:rsidRPr="00E3793D">
        <w:rPr>
          <w:sz w:val="24"/>
          <w:szCs w:val="24"/>
          <w:lang w:val="fr-FR"/>
        </w:rPr>
        <w:t xml:space="preserve">Tableau </w:t>
      </w:r>
      <w:r w:rsidRPr="00E3793D">
        <w:rPr>
          <w:sz w:val="24"/>
          <w:szCs w:val="24"/>
          <w:lang w:val="fr-FR"/>
        </w:rPr>
        <w:fldChar w:fldCharType="begin"/>
      </w:r>
      <w:r w:rsidRPr="00E3793D">
        <w:rPr>
          <w:sz w:val="24"/>
          <w:szCs w:val="24"/>
          <w:lang w:val="fr-FR"/>
        </w:rPr>
        <w:instrText xml:space="preserve"> SEQ Tableau \* ARABIC </w:instrText>
      </w:r>
      <w:r w:rsidRPr="00E3793D">
        <w:rPr>
          <w:sz w:val="24"/>
          <w:szCs w:val="24"/>
          <w:lang w:val="fr-FR"/>
        </w:rPr>
        <w:fldChar w:fldCharType="separate"/>
      </w:r>
      <w:r w:rsidR="00085943">
        <w:rPr>
          <w:noProof/>
          <w:sz w:val="24"/>
          <w:szCs w:val="24"/>
          <w:lang w:val="fr-FR"/>
        </w:rPr>
        <w:t>6</w:t>
      </w:r>
      <w:r w:rsidRPr="00E3793D">
        <w:rPr>
          <w:sz w:val="24"/>
          <w:szCs w:val="24"/>
          <w:lang w:val="fr-FR"/>
        </w:rPr>
        <w:fldChar w:fldCharType="end"/>
      </w:r>
      <w:r w:rsidRPr="00E3793D">
        <w:rPr>
          <w:sz w:val="24"/>
          <w:szCs w:val="24"/>
          <w:lang w:val="fr-FR"/>
        </w:rPr>
        <w:t xml:space="preserve"> : Situation des plaintes</w:t>
      </w:r>
      <w:bookmarkEnd w:id="2388"/>
    </w:p>
    <w:tbl>
      <w:tblPr>
        <w:tblStyle w:val="Grilledutableau"/>
        <w:tblW w:w="10675" w:type="dxa"/>
        <w:jc w:val="center"/>
        <w:tblInd w:w="0" w:type="dxa"/>
        <w:tblLook w:val="04A0" w:firstRow="1" w:lastRow="0" w:firstColumn="1" w:lastColumn="0" w:noHBand="0" w:noVBand="1"/>
      </w:tblPr>
      <w:tblGrid>
        <w:gridCol w:w="984"/>
        <w:gridCol w:w="2151"/>
        <w:gridCol w:w="869"/>
        <w:gridCol w:w="960"/>
        <w:gridCol w:w="1665"/>
        <w:gridCol w:w="1317"/>
        <w:gridCol w:w="1431"/>
        <w:gridCol w:w="1298"/>
      </w:tblGrid>
      <w:tr w:rsidR="003C4F5F" w:rsidRPr="009B258D" w14:paraId="206E5587" w14:textId="77777777" w:rsidTr="009B258D">
        <w:trPr>
          <w:trHeight w:val="1003"/>
          <w:jc w:val="center"/>
        </w:trPr>
        <w:tc>
          <w:tcPr>
            <w:tcW w:w="984" w:type="dxa"/>
            <w:vMerge w:val="restart"/>
            <w:vAlign w:val="center"/>
          </w:tcPr>
          <w:p w14:paraId="07875BFF" w14:textId="53ABD6EA" w:rsidR="003C4F5F" w:rsidRPr="009B258D" w:rsidRDefault="00497071" w:rsidP="00D67671">
            <w:pPr>
              <w:rPr>
                <w:rFonts w:ascii="Times New Roman" w:hAnsi="Times New Roman" w:cs="Times New Roman"/>
                <w:bCs/>
                <w:sz w:val="24"/>
                <w:szCs w:val="24"/>
                <w:lang w:val="fr-FR"/>
              </w:rPr>
            </w:pPr>
            <w:r w:rsidRPr="009B258D">
              <w:rPr>
                <w:rFonts w:ascii="Times New Roman" w:hAnsi="Times New Roman" w:cs="Times New Roman"/>
                <w:bCs/>
                <w:sz w:val="24"/>
                <w:szCs w:val="24"/>
                <w:lang w:val="fr-FR"/>
              </w:rPr>
              <w:t>Date de la plainte</w:t>
            </w:r>
          </w:p>
        </w:tc>
        <w:tc>
          <w:tcPr>
            <w:tcW w:w="2151" w:type="dxa"/>
            <w:vMerge w:val="restart"/>
            <w:vAlign w:val="center"/>
          </w:tcPr>
          <w:p w14:paraId="6EE0EE2C" w14:textId="15B663A8" w:rsidR="003C4F5F" w:rsidRPr="009B258D" w:rsidRDefault="00497071" w:rsidP="00D67671">
            <w:pPr>
              <w:rPr>
                <w:rFonts w:ascii="Times New Roman" w:hAnsi="Times New Roman" w:cs="Times New Roman"/>
                <w:bCs/>
                <w:sz w:val="24"/>
                <w:szCs w:val="24"/>
                <w:lang w:val="fr-FR"/>
              </w:rPr>
            </w:pPr>
            <w:r w:rsidRPr="009B258D">
              <w:rPr>
                <w:rFonts w:ascii="Times New Roman" w:hAnsi="Times New Roman" w:cs="Times New Roman"/>
                <w:bCs/>
                <w:sz w:val="24"/>
                <w:szCs w:val="24"/>
                <w:lang w:val="fr-FR"/>
              </w:rPr>
              <w:t>Nom du plaignant</w:t>
            </w:r>
          </w:p>
        </w:tc>
        <w:tc>
          <w:tcPr>
            <w:tcW w:w="1829" w:type="dxa"/>
            <w:gridSpan w:val="2"/>
          </w:tcPr>
          <w:p w14:paraId="461DF217" w14:textId="4CE38C7E" w:rsidR="003C4F5F" w:rsidRPr="009B258D" w:rsidRDefault="00497071" w:rsidP="00D67671">
            <w:pPr>
              <w:rPr>
                <w:rFonts w:ascii="Times New Roman" w:hAnsi="Times New Roman" w:cs="Times New Roman"/>
                <w:bCs/>
                <w:sz w:val="24"/>
                <w:szCs w:val="24"/>
                <w:lang w:val="fr-FR"/>
              </w:rPr>
            </w:pPr>
            <w:r w:rsidRPr="009B258D">
              <w:rPr>
                <w:rFonts w:ascii="Times New Roman" w:hAnsi="Times New Roman" w:cs="Times New Roman"/>
                <w:bCs/>
                <w:sz w:val="24"/>
                <w:szCs w:val="24"/>
                <w:shd w:val="clear" w:color="auto" w:fill="FFFFFF" w:themeFill="background1"/>
                <w:lang w:val="fr-FR"/>
              </w:rPr>
              <w:t>(Nature) Canal de la plainte</w:t>
            </w:r>
          </w:p>
        </w:tc>
        <w:tc>
          <w:tcPr>
            <w:tcW w:w="1665" w:type="dxa"/>
            <w:vMerge w:val="restart"/>
            <w:vAlign w:val="center"/>
          </w:tcPr>
          <w:p w14:paraId="05DD299C" w14:textId="23F5A012" w:rsidR="003C4F5F" w:rsidRPr="009B258D" w:rsidRDefault="00497071" w:rsidP="00D67671">
            <w:pPr>
              <w:rPr>
                <w:rFonts w:ascii="Times New Roman" w:hAnsi="Times New Roman" w:cs="Times New Roman"/>
                <w:bCs/>
                <w:sz w:val="24"/>
                <w:szCs w:val="24"/>
                <w:lang w:val="fr-FR"/>
              </w:rPr>
            </w:pPr>
            <w:r w:rsidRPr="009B258D">
              <w:rPr>
                <w:rFonts w:ascii="Times New Roman" w:hAnsi="Times New Roman" w:cs="Times New Roman"/>
                <w:bCs/>
                <w:sz w:val="24"/>
                <w:szCs w:val="24"/>
                <w:lang w:val="fr-FR"/>
              </w:rPr>
              <w:t>Résumé de la plainte</w:t>
            </w:r>
          </w:p>
        </w:tc>
        <w:tc>
          <w:tcPr>
            <w:tcW w:w="1317" w:type="dxa"/>
            <w:vMerge w:val="restart"/>
            <w:vAlign w:val="center"/>
          </w:tcPr>
          <w:p w14:paraId="10920391" w14:textId="18B13512" w:rsidR="003C4F5F" w:rsidRPr="009B258D" w:rsidRDefault="003A58E0" w:rsidP="00D67671">
            <w:pPr>
              <w:rPr>
                <w:rFonts w:ascii="Times New Roman" w:hAnsi="Times New Roman" w:cs="Times New Roman"/>
                <w:bCs/>
                <w:sz w:val="24"/>
                <w:szCs w:val="24"/>
                <w:lang w:val="fr-FR"/>
              </w:rPr>
            </w:pPr>
            <w:r w:rsidRPr="009B258D">
              <w:rPr>
                <w:rFonts w:ascii="Times New Roman" w:hAnsi="Times New Roman" w:cs="Times New Roman"/>
                <w:bCs/>
                <w:sz w:val="24"/>
                <w:szCs w:val="24"/>
                <w:lang w:val="fr-FR"/>
              </w:rPr>
              <w:t>Mesures prises pour résoudre la plainte</w:t>
            </w:r>
          </w:p>
        </w:tc>
        <w:tc>
          <w:tcPr>
            <w:tcW w:w="1431" w:type="dxa"/>
            <w:vMerge w:val="restart"/>
            <w:vAlign w:val="center"/>
          </w:tcPr>
          <w:p w14:paraId="4C9F8680" w14:textId="14421AB8" w:rsidR="003C4F5F" w:rsidRPr="009B258D" w:rsidRDefault="003A58E0" w:rsidP="00D67671">
            <w:pPr>
              <w:rPr>
                <w:rFonts w:ascii="Times New Roman" w:hAnsi="Times New Roman" w:cs="Times New Roman"/>
                <w:bCs/>
                <w:sz w:val="24"/>
                <w:szCs w:val="24"/>
                <w:lang w:val="fr-FR"/>
              </w:rPr>
            </w:pPr>
            <w:r w:rsidRPr="009B258D">
              <w:rPr>
                <w:rFonts w:ascii="Times New Roman" w:hAnsi="Times New Roman" w:cs="Times New Roman"/>
                <w:bCs/>
                <w:sz w:val="24"/>
                <w:szCs w:val="24"/>
                <w:lang w:val="fr-FR"/>
              </w:rPr>
              <w:t>Personne responsable Situation actuelle</w:t>
            </w:r>
          </w:p>
        </w:tc>
        <w:tc>
          <w:tcPr>
            <w:tcW w:w="1298" w:type="dxa"/>
            <w:vMerge w:val="restart"/>
            <w:vAlign w:val="center"/>
          </w:tcPr>
          <w:p w14:paraId="1EF7B884" w14:textId="65CF6AE5" w:rsidR="003C4F5F" w:rsidRPr="009B258D" w:rsidRDefault="003A58E0" w:rsidP="00D67671">
            <w:pPr>
              <w:rPr>
                <w:rFonts w:ascii="Times New Roman" w:hAnsi="Times New Roman" w:cs="Times New Roman"/>
                <w:bCs/>
                <w:sz w:val="24"/>
                <w:szCs w:val="24"/>
                <w:lang w:val="fr-FR"/>
              </w:rPr>
            </w:pPr>
            <w:r w:rsidRPr="009B258D">
              <w:rPr>
                <w:rFonts w:ascii="Times New Roman" w:hAnsi="Times New Roman" w:cs="Times New Roman"/>
                <w:bCs/>
                <w:sz w:val="24"/>
                <w:szCs w:val="24"/>
                <w:lang w:val="fr-FR"/>
              </w:rPr>
              <w:t>Statut actuel</w:t>
            </w:r>
          </w:p>
        </w:tc>
      </w:tr>
      <w:tr w:rsidR="003C4F5F" w:rsidRPr="009B258D" w14:paraId="7AFB49B7" w14:textId="77777777" w:rsidTr="009B258D">
        <w:trPr>
          <w:trHeight w:val="309"/>
          <w:jc w:val="center"/>
        </w:trPr>
        <w:tc>
          <w:tcPr>
            <w:tcW w:w="984" w:type="dxa"/>
            <w:vMerge/>
          </w:tcPr>
          <w:p w14:paraId="43D3F103" w14:textId="77777777" w:rsidR="003C4F5F" w:rsidRPr="009B258D" w:rsidRDefault="003C4F5F" w:rsidP="00D67671">
            <w:pPr>
              <w:rPr>
                <w:rFonts w:ascii="Times New Roman" w:hAnsi="Times New Roman" w:cs="Times New Roman"/>
                <w:bCs/>
                <w:sz w:val="24"/>
                <w:szCs w:val="24"/>
                <w:lang w:val="fr-FR"/>
              </w:rPr>
            </w:pPr>
          </w:p>
        </w:tc>
        <w:tc>
          <w:tcPr>
            <w:tcW w:w="2151" w:type="dxa"/>
            <w:vMerge/>
          </w:tcPr>
          <w:p w14:paraId="34D1D92E" w14:textId="77777777" w:rsidR="003C4F5F" w:rsidRPr="009B258D" w:rsidRDefault="003C4F5F" w:rsidP="00D67671">
            <w:pPr>
              <w:rPr>
                <w:rFonts w:ascii="Times New Roman" w:hAnsi="Times New Roman" w:cs="Times New Roman"/>
                <w:bCs/>
                <w:sz w:val="24"/>
                <w:szCs w:val="24"/>
                <w:lang w:val="fr-FR"/>
              </w:rPr>
            </w:pPr>
          </w:p>
        </w:tc>
        <w:tc>
          <w:tcPr>
            <w:tcW w:w="869" w:type="dxa"/>
          </w:tcPr>
          <w:p w14:paraId="7185926C" w14:textId="77777777" w:rsidR="003C4F5F" w:rsidRPr="009B258D" w:rsidRDefault="003C4F5F" w:rsidP="00D67671">
            <w:pPr>
              <w:rPr>
                <w:rFonts w:ascii="Times New Roman" w:hAnsi="Times New Roman" w:cs="Times New Roman"/>
                <w:bCs/>
                <w:sz w:val="24"/>
                <w:szCs w:val="24"/>
                <w:lang w:val="fr-FR"/>
              </w:rPr>
            </w:pPr>
            <w:r w:rsidRPr="009B258D">
              <w:rPr>
                <w:rFonts w:ascii="Times New Roman" w:hAnsi="Times New Roman" w:cs="Times New Roman"/>
                <w:bCs/>
                <w:sz w:val="24"/>
                <w:szCs w:val="24"/>
                <w:lang w:val="fr-FR"/>
              </w:rPr>
              <w:t>Verbal</w:t>
            </w:r>
          </w:p>
        </w:tc>
        <w:tc>
          <w:tcPr>
            <w:tcW w:w="960" w:type="dxa"/>
          </w:tcPr>
          <w:p w14:paraId="2C4F3BD6" w14:textId="413D0039" w:rsidR="003C4F5F" w:rsidRPr="009B258D" w:rsidRDefault="00497071" w:rsidP="00D67671">
            <w:pPr>
              <w:rPr>
                <w:rFonts w:ascii="Times New Roman" w:hAnsi="Times New Roman" w:cs="Times New Roman"/>
                <w:bCs/>
                <w:sz w:val="24"/>
                <w:szCs w:val="24"/>
                <w:lang w:val="fr-FR"/>
              </w:rPr>
            </w:pPr>
            <w:r w:rsidRPr="009B258D">
              <w:rPr>
                <w:rFonts w:ascii="Times New Roman" w:hAnsi="Times New Roman" w:cs="Times New Roman"/>
                <w:bCs/>
                <w:sz w:val="24"/>
                <w:szCs w:val="24"/>
                <w:lang w:val="fr-FR"/>
              </w:rPr>
              <w:t>Ecrit</w:t>
            </w:r>
          </w:p>
        </w:tc>
        <w:tc>
          <w:tcPr>
            <w:tcW w:w="1665" w:type="dxa"/>
            <w:vMerge/>
          </w:tcPr>
          <w:p w14:paraId="76B74B4B" w14:textId="77777777" w:rsidR="003C4F5F" w:rsidRPr="009B258D" w:rsidRDefault="003C4F5F" w:rsidP="00D67671">
            <w:pPr>
              <w:rPr>
                <w:rFonts w:ascii="Times New Roman" w:hAnsi="Times New Roman" w:cs="Times New Roman"/>
                <w:bCs/>
                <w:sz w:val="24"/>
                <w:szCs w:val="24"/>
                <w:lang w:val="fr-FR"/>
              </w:rPr>
            </w:pPr>
          </w:p>
        </w:tc>
        <w:tc>
          <w:tcPr>
            <w:tcW w:w="1317" w:type="dxa"/>
            <w:vMerge/>
          </w:tcPr>
          <w:p w14:paraId="70D0722E" w14:textId="77777777" w:rsidR="003C4F5F" w:rsidRPr="009B258D" w:rsidRDefault="003C4F5F" w:rsidP="00D67671">
            <w:pPr>
              <w:rPr>
                <w:rFonts w:ascii="Times New Roman" w:hAnsi="Times New Roman" w:cs="Times New Roman"/>
                <w:bCs/>
                <w:sz w:val="24"/>
                <w:szCs w:val="24"/>
                <w:lang w:val="fr-FR"/>
              </w:rPr>
            </w:pPr>
          </w:p>
        </w:tc>
        <w:tc>
          <w:tcPr>
            <w:tcW w:w="1431" w:type="dxa"/>
            <w:vMerge/>
          </w:tcPr>
          <w:p w14:paraId="07B94B52" w14:textId="77777777" w:rsidR="003C4F5F" w:rsidRPr="009B258D" w:rsidRDefault="003C4F5F" w:rsidP="00D67671">
            <w:pPr>
              <w:rPr>
                <w:rFonts w:ascii="Times New Roman" w:hAnsi="Times New Roman" w:cs="Times New Roman"/>
                <w:bCs/>
                <w:sz w:val="24"/>
                <w:szCs w:val="24"/>
                <w:lang w:val="fr-FR"/>
              </w:rPr>
            </w:pPr>
          </w:p>
        </w:tc>
        <w:tc>
          <w:tcPr>
            <w:tcW w:w="1298" w:type="dxa"/>
            <w:vMerge/>
          </w:tcPr>
          <w:p w14:paraId="6A8B3EF6" w14:textId="77777777" w:rsidR="003C4F5F" w:rsidRPr="009B258D" w:rsidRDefault="003C4F5F" w:rsidP="00D67671">
            <w:pPr>
              <w:rPr>
                <w:rFonts w:ascii="Times New Roman" w:hAnsi="Times New Roman" w:cs="Times New Roman"/>
                <w:bCs/>
                <w:sz w:val="24"/>
                <w:szCs w:val="24"/>
                <w:lang w:val="fr-FR"/>
              </w:rPr>
            </w:pPr>
          </w:p>
        </w:tc>
      </w:tr>
      <w:tr w:rsidR="003C4F5F" w:rsidRPr="009B258D" w14:paraId="6C9BBFDE" w14:textId="77777777" w:rsidTr="009B258D">
        <w:trPr>
          <w:trHeight w:val="322"/>
          <w:jc w:val="center"/>
        </w:trPr>
        <w:tc>
          <w:tcPr>
            <w:tcW w:w="984" w:type="dxa"/>
          </w:tcPr>
          <w:p w14:paraId="1547F655" w14:textId="6A9BF4BC" w:rsidR="003C4F5F" w:rsidRPr="009B258D" w:rsidRDefault="009B258D" w:rsidP="00D67671">
            <w:pPr>
              <w:rPr>
                <w:rFonts w:ascii="Times New Roman" w:hAnsi="Times New Roman" w:cs="Times New Roman"/>
                <w:bCs/>
                <w:sz w:val="24"/>
                <w:szCs w:val="24"/>
                <w:lang w:val="fr-FR"/>
              </w:rPr>
            </w:pPr>
            <w:r>
              <w:rPr>
                <w:rFonts w:ascii="Times New Roman" w:hAnsi="Times New Roman" w:cs="Times New Roman"/>
                <w:bCs/>
                <w:sz w:val="24"/>
                <w:szCs w:val="24"/>
                <w:lang w:val="fr-FR"/>
              </w:rPr>
              <w:t>Néant</w:t>
            </w:r>
          </w:p>
        </w:tc>
        <w:tc>
          <w:tcPr>
            <w:tcW w:w="2151" w:type="dxa"/>
          </w:tcPr>
          <w:p w14:paraId="04C1D04F" w14:textId="77777777" w:rsidR="003C4F5F" w:rsidRPr="009B258D" w:rsidRDefault="003C4F5F" w:rsidP="00D67671">
            <w:pPr>
              <w:rPr>
                <w:rFonts w:ascii="Times New Roman" w:hAnsi="Times New Roman" w:cs="Times New Roman"/>
                <w:bCs/>
                <w:sz w:val="24"/>
                <w:szCs w:val="24"/>
                <w:lang w:val="fr-FR"/>
              </w:rPr>
            </w:pPr>
          </w:p>
        </w:tc>
        <w:tc>
          <w:tcPr>
            <w:tcW w:w="869" w:type="dxa"/>
          </w:tcPr>
          <w:p w14:paraId="1A61075F" w14:textId="77777777" w:rsidR="003C4F5F" w:rsidRPr="009B258D" w:rsidRDefault="003C4F5F" w:rsidP="00D67671">
            <w:pPr>
              <w:rPr>
                <w:rFonts w:ascii="Times New Roman" w:hAnsi="Times New Roman" w:cs="Times New Roman"/>
                <w:bCs/>
                <w:sz w:val="24"/>
                <w:szCs w:val="24"/>
                <w:lang w:val="fr-FR"/>
              </w:rPr>
            </w:pPr>
          </w:p>
        </w:tc>
        <w:tc>
          <w:tcPr>
            <w:tcW w:w="960" w:type="dxa"/>
          </w:tcPr>
          <w:p w14:paraId="1764827C" w14:textId="77777777" w:rsidR="003C4F5F" w:rsidRPr="009B258D" w:rsidRDefault="003C4F5F" w:rsidP="00D67671">
            <w:pPr>
              <w:rPr>
                <w:rFonts w:ascii="Times New Roman" w:hAnsi="Times New Roman" w:cs="Times New Roman"/>
                <w:bCs/>
                <w:sz w:val="24"/>
                <w:szCs w:val="24"/>
                <w:lang w:val="fr-FR"/>
              </w:rPr>
            </w:pPr>
          </w:p>
        </w:tc>
        <w:tc>
          <w:tcPr>
            <w:tcW w:w="1665" w:type="dxa"/>
          </w:tcPr>
          <w:p w14:paraId="05EE80A7" w14:textId="77777777" w:rsidR="003C4F5F" w:rsidRPr="009B258D" w:rsidRDefault="003C4F5F" w:rsidP="00D67671">
            <w:pPr>
              <w:rPr>
                <w:rFonts w:ascii="Times New Roman" w:hAnsi="Times New Roman" w:cs="Times New Roman"/>
                <w:bCs/>
                <w:sz w:val="24"/>
                <w:szCs w:val="24"/>
                <w:lang w:val="fr-FR"/>
              </w:rPr>
            </w:pPr>
          </w:p>
        </w:tc>
        <w:tc>
          <w:tcPr>
            <w:tcW w:w="1317" w:type="dxa"/>
          </w:tcPr>
          <w:p w14:paraId="29CA4396" w14:textId="77777777" w:rsidR="003C4F5F" w:rsidRPr="009B258D" w:rsidRDefault="003C4F5F" w:rsidP="00D67671">
            <w:pPr>
              <w:rPr>
                <w:rFonts w:ascii="Times New Roman" w:hAnsi="Times New Roman" w:cs="Times New Roman"/>
                <w:bCs/>
                <w:sz w:val="24"/>
                <w:szCs w:val="24"/>
                <w:lang w:val="fr-FR"/>
              </w:rPr>
            </w:pPr>
          </w:p>
        </w:tc>
        <w:tc>
          <w:tcPr>
            <w:tcW w:w="1431" w:type="dxa"/>
          </w:tcPr>
          <w:p w14:paraId="4F8F9ED1" w14:textId="77777777" w:rsidR="003C4F5F" w:rsidRPr="009B258D" w:rsidRDefault="003C4F5F" w:rsidP="00D67671">
            <w:pPr>
              <w:rPr>
                <w:rFonts w:ascii="Times New Roman" w:hAnsi="Times New Roman" w:cs="Times New Roman"/>
                <w:bCs/>
                <w:sz w:val="24"/>
                <w:szCs w:val="24"/>
                <w:lang w:val="fr-FR"/>
              </w:rPr>
            </w:pPr>
          </w:p>
        </w:tc>
        <w:tc>
          <w:tcPr>
            <w:tcW w:w="1298" w:type="dxa"/>
          </w:tcPr>
          <w:p w14:paraId="53CCA326" w14:textId="77777777" w:rsidR="003C4F5F" w:rsidRPr="009B258D" w:rsidRDefault="003C4F5F" w:rsidP="00D67671">
            <w:pPr>
              <w:rPr>
                <w:rFonts w:ascii="Times New Roman" w:hAnsi="Times New Roman" w:cs="Times New Roman"/>
                <w:bCs/>
                <w:sz w:val="24"/>
                <w:szCs w:val="24"/>
                <w:lang w:val="fr-FR"/>
              </w:rPr>
            </w:pPr>
          </w:p>
        </w:tc>
      </w:tr>
    </w:tbl>
    <w:p w14:paraId="1535B569" w14:textId="77777777" w:rsidR="009B258D" w:rsidRPr="005F79C5" w:rsidRDefault="009B258D" w:rsidP="005F79C5">
      <w:pPr>
        <w:rPr>
          <w:rFonts w:ascii="Times New Roman" w:hAnsi="Times New Roman" w:cs="Times New Roman"/>
          <w:lang w:val="fr-CM"/>
        </w:rPr>
      </w:pPr>
    </w:p>
    <w:p w14:paraId="05E753A0" w14:textId="643B25AA" w:rsidR="009B258D" w:rsidRPr="009B258D" w:rsidRDefault="009B258D" w:rsidP="009B258D">
      <w:pPr>
        <w:pStyle w:val="Titre2"/>
        <w:rPr>
          <w:lang w:val="fr-FR" w:eastAsia="fr-FR"/>
        </w:rPr>
      </w:pPr>
      <w:bookmarkStart w:id="2389" w:name="_Toc188883809"/>
      <w:commentRangeStart w:id="2390"/>
      <w:commentRangeStart w:id="2391"/>
      <w:r>
        <w:rPr>
          <w:lang w:val="fr-FR" w:eastAsia="fr-FR"/>
        </w:rPr>
        <w:t>3.</w:t>
      </w:r>
      <w:ins w:id="2392" w:author="HP PROBOOK" w:date="2025-01-27T15:22:00Z" w16du:dateUtc="2025-01-27T15:22:00Z">
        <w:r w:rsidR="005C2D12">
          <w:rPr>
            <w:lang w:val="fr-FR" w:eastAsia="fr-FR"/>
          </w:rPr>
          <w:t>9</w:t>
        </w:r>
      </w:ins>
      <w:del w:id="2393" w:author="HP PROBOOK" w:date="2025-01-27T15:22:00Z" w16du:dateUtc="2025-01-27T15:22:00Z">
        <w:r w:rsidDel="005C2D12">
          <w:rPr>
            <w:lang w:val="fr-FR" w:eastAsia="fr-FR"/>
          </w:rPr>
          <w:delText>10</w:delText>
        </w:r>
      </w:del>
      <w:r>
        <w:rPr>
          <w:lang w:val="fr-FR" w:eastAsia="fr-FR"/>
        </w:rPr>
        <w:t xml:space="preserve">. </w:t>
      </w:r>
      <w:r w:rsidRPr="009B258D">
        <w:rPr>
          <w:lang w:val="fr-FR" w:eastAsia="fr-FR"/>
        </w:rPr>
        <w:t>Code de conduite</w:t>
      </w:r>
      <w:bookmarkEnd w:id="2389"/>
      <w:r w:rsidRPr="009B258D">
        <w:rPr>
          <w:lang w:val="fr-FR" w:eastAsia="fr-FR"/>
        </w:rPr>
        <w:t xml:space="preserve"> </w:t>
      </w:r>
    </w:p>
    <w:p w14:paraId="5D6E5DDF" w14:textId="20CA1009" w:rsidR="009B258D" w:rsidRDefault="003A58E0" w:rsidP="00A73F58">
      <w:pPr>
        <w:spacing w:before="240" w:line="276" w:lineRule="auto"/>
        <w:jc w:val="both"/>
        <w:rPr>
          <w:ins w:id="2394" w:author="HP PROBOOK" w:date="2025-01-20T22:01:00Z" w16du:dateUtc="2025-01-20T22:01:00Z"/>
          <w:rFonts w:ascii="Times New Roman" w:hAnsi="Times New Roman" w:cs="Times New Roman"/>
          <w:sz w:val="24"/>
          <w:szCs w:val="24"/>
          <w:lang w:val="fr-CM"/>
        </w:rPr>
      </w:pPr>
      <w:r w:rsidRPr="009B258D">
        <w:rPr>
          <w:rFonts w:ascii="Times New Roman" w:hAnsi="Times New Roman" w:cs="Times New Roman"/>
          <w:sz w:val="24"/>
          <w:szCs w:val="24"/>
          <w:lang w:val="fr-CM"/>
        </w:rPr>
        <w:t xml:space="preserve">Tous les travailleurs </w:t>
      </w:r>
      <w:r w:rsidR="009B258D">
        <w:rPr>
          <w:rFonts w:ascii="Times New Roman" w:hAnsi="Times New Roman" w:cs="Times New Roman"/>
          <w:sz w:val="24"/>
          <w:szCs w:val="24"/>
          <w:lang w:val="fr-CM"/>
        </w:rPr>
        <w:t>d</w:t>
      </w:r>
      <w:r w:rsidR="001B6D8C">
        <w:rPr>
          <w:rFonts w:ascii="Times New Roman" w:hAnsi="Times New Roman" w:cs="Times New Roman"/>
          <w:sz w:val="24"/>
          <w:szCs w:val="24"/>
          <w:lang w:val="fr-CM"/>
        </w:rPr>
        <w:t>es</w:t>
      </w:r>
      <w:r w:rsidR="009B258D">
        <w:rPr>
          <w:rFonts w:ascii="Times New Roman" w:hAnsi="Times New Roman" w:cs="Times New Roman"/>
          <w:sz w:val="24"/>
          <w:szCs w:val="24"/>
          <w:lang w:val="fr-CM"/>
        </w:rPr>
        <w:t xml:space="preserve"> chantier</w:t>
      </w:r>
      <w:r w:rsidR="001B6D8C">
        <w:rPr>
          <w:rFonts w:ascii="Times New Roman" w:hAnsi="Times New Roman" w:cs="Times New Roman"/>
          <w:sz w:val="24"/>
          <w:szCs w:val="24"/>
          <w:lang w:val="fr-CM"/>
        </w:rPr>
        <w:t>s</w:t>
      </w:r>
      <w:r w:rsidR="009B258D">
        <w:rPr>
          <w:rFonts w:ascii="Times New Roman" w:hAnsi="Times New Roman" w:cs="Times New Roman"/>
          <w:sz w:val="24"/>
          <w:szCs w:val="24"/>
          <w:lang w:val="fr-CM"/>
        </w:rPr>
        <w:t xml:space="preserve"> </w:t>
      </w:r>
      <w:r w:rsidRPr="009B258D">
        <w:rPr>
          <w:rFonts w:ascii="Times New Roman" w:hAnsi="Times New Roman" w:cs="Times New Roman"/>
          <w:sz w:val="24"/>
          <w:szCs w:val="24"/>
          <w:lang w:val="fr-CM"/>
        </w:rPr>
        <w:t xml:space="preserve">et le personnel </w:t>
      </w:r>
      <w:r w:rsidR="009B258D" w:rsidRPr="009B258D">
        <w:rPr>
          <w:rFonts w:ascii="Times New Roman" w:hAnsi="Times New Roman" w:cs="Times New Roman"/>
          <w:sz w:val="24"/>
          <w:szCs w:val="24"/>
          <w:lang w:val="fr-CM"/>
        </w:rPr>
        <w:t xml:space="preserve">du centre </w:t>
      </w:r>
      <w:r w:rsidRPr="009B258D">
        <w:rPr>
          <w:rFonts w:ascii="Times New Roman" w:hAnsi="Times New Roman" w:cs="Times New Roman"/>
          <w:sz w:val="24"/>
          <w:szCs w:val="24"/>
          <w:lang w:val="fr-CM"/>
        </w:rPr>
        <w:t xml:space="preserve">ont signé le code de conduite en matière de lutte contre l'EAS, le harcèlement sexuel et les violences basées sur le </w:t>
      </w:r>
      <w:r w:rsidRPr="00A73F58">
        <w:rPr>
          <w:rFonts w:ascii="Times New Roman" w:hAnsi="Times New Roman" w:cs="Times New Roman"/>
          <w:sz w:val="24"/>
          <w:szCs w:val="24"/>
          <w:lang w:val="fr-CM"/>
        </w:rPr>
        <w:t>genre</w:t>
      </w:r>
      <w:r w:rsidR="00085943">
        <w:rPr>
          <w:rFonts w:ascii="Times New Roman" w:hAnsi="Times New Roman" w:cs="Times New Roman"/>
          <w:sz w:val="24"/>
          <w:szCs w:val="24"/>
          <w:lang w:val="fr-CM"/>
        </w:rPr>
        <w:t>.</w:t>
      </w:r>
      <w:commentRangeEnd w:id="2390"/>
      <w:r w:rsidR="0057646F">
        <w:rPr>
          <w:rStyle w:val="Marquedecommentaire"/>
        </w:rPr>
        <w:commentReference w:id="2390"/>
      </w:r>
      <w:commentRangeEnd w:id="2391"/>
      <w:r w:rsidR="00043A61">
        <w:rPr>
          <w:rStyle w:val="Marquedecommentaire"/>
        </w:rPr>
        <w:commentReference w:id="2391"/>
      </w:r>
    </w:p>
    <w:p w14:paraId="048D3C14" w14:textId="56F21AC2" w:rsidR="000A53B6" w:rsidRPr="0096429D" w:rsidRDefault="000A53B6">
      <w:pPr>
        <w:pStyle w:val="Commentaire"/>
        <w:jc w:val="both"/>
        <w:rPr>
          <w:rFonts w:ascii="Times New Roman" w:hAnsi="Times New Roman" w:cs="Times New Roman"/>
          <w:sz w:val="24"/>
          <w:szCs w:val="24"/>
          <w:lang w:val="fr-CM"/>
        </w:rPr>
        <w:pPrChange w:id="2395" w:author="HP PROBOOK" w:date="2025-01-26T11:51:00Z" w16du:dateUtc="2025-01-26T11:51:00Z">
          <w:pPr>
            <w:spacing w:before="240" w:line="276" w:lineRule="auto"/>
            <w:jc w:val="both"/>
          </w:pPr>
        </w:pPrChange>
      </w:pPr>
      <w:ins w:id="2396" w:author="HP PROBOOK" w:date="2025-01-20T22:01:00Z" w16du:dateUtc="2025-01-20T22:01:00Z">
        <w:r w:rsidRPr="00075CFC">
          <w:rPr>
            <w:rFonts w:ascii="Times New Roman" w:hAnsi="Times New Roman" w:cs="Times New Roman"/>
            <w:sz w:val="24"/>
            <w:szCs w:val="24"/>
            <w:lang w:val="fr-CM"/>
          </w:rPr>
          <w:t xml:space="preserve">La signature </w:t>
        </w:r>
        <w:r w:rsidRPr="001F5838">
          <w:rPr>
            <w:rFonts w:ascii="Times New Roman" w:hAnsi="Times New Roman" w:cs="Times New Roman"/>
            <w:sz w:val="24"/>
            <w:szCs w:val="24"/>
            <w:lang w:val="fr-CM"/>
          </w:rPr>
          <w:t>des codes</w:t>
        </w:r>
        <w:r w:rsidRPr="00075CFC">
          <w:rPr>
            <w:rFonts w:ascii="Times New Roman" w:hAnsi="Times New Roman" w:cs="Times New Roman"/>
            <w:sz w:val="24"/>
            <w:szCs w:val="24"/>
            <w:lang w:val="fr-CM"/>
          </w:rPr>
          <w:t xml:space="preserve"> de conduite a permis d’éviter au sein du chantier l’enregistrement des plaintes par rapport aux VBG, HS et EAS.</w:t>
        </w:r>
        <w:r>
          <w:rPr>
            <w:rFonts w:ascii="Times New Roman" w:hAnsi="Times New Roman" w:cs="Times New Roman"/>
            <w:sz w:val="24"/>
            <w:szCs w:val="24"/>
            <w:lang w:val="fr-CM"/>
          </w:rPr>
          <w:t xml:space="preserve"> Un exemple du code de conduite signé est joint en annexe</w:t>
        </w:r>
      </w:ins>
      <w:ins w:id="2397" w:author="HP PROBOOK" w:date="2025-01-26T11:52:00Z" w16du:dateUtc="2025-01-26T11:52:00Z">
        <w:r w:rsidR="0030737F">
          <w:rPr>
            <w:rFonts w:ascii="Times New Roman" w:hAnsi="Times New Roman" w:cs="Times New Roman"/>
            <w:sz w:val="24"/>
            <w:szCs w:val="24"/>
            <w:lang w:val="fr-CM"/>
          </w:rPr>
          <w:t xml:space="preserve"> 2</w:t>
        </w:r>
      </w:ins>
      <w:ins w:id="2398" w:author="HP PROBOOK" w:date="2025-01-20T22:01:00Z" w16du:dateUtc="2025-01-20T22:01:00Z">
        <w:r>
          <w:rPr>
            <w:rFonts w:ascii="Times New Roman" w:hAnsi="Times New Roman" w:cs="Times New Roman"/>
            <w:sz w:val="24"/>
            <w:szCs w:val="24"/>
            <w:lang w:val="fr-CM"/>
          </w:rPr>
          <w:t>.</w:t>
        </w:r>
      </w:ins>
    </w:p>
    <w:p w14:paraId="068462B6" w14:textId="76FB9105" w:rsidR="005F79C5" w:rsidRPr="005F79C5" w:rsidRDefault="009B258D" w:rsidP="00A73F58">
      <w:pPr>
        <w:pStyle w:val="Titre2"/>
        <w:rPr>
          <w:lang w:val="fr-FR" w:eastAsia="fr-FR"/>
        </w:rPr>
      </w:pPr>
      <w:bookmarkStart w:id="2399" w:name="_Toc188883810"/>
      <w:commentRangeStart w:id="2400"/>
      <w:commentRangeStart w:id="2401"/>
      <w:r>
        <w:rPr>
          <w:lang w:val="fr-FR" w:eastAsia="fr-FR"/>
        </w:rPr>
        <w:t>3.1</w:t>
      </w:r>
      <w:ins w:id="2402" w:author="HP PROBOOK" w:date="2025-01-27T15:22:00Z" w16du:dateUtc="2025-01-27T15:22:00Z">
        <w:r w:rsidR="005C2D12">
          <w:rPr>
            <w:lang w:val="fr-FR" w:eastAsia="fr-FR"/>
          </w:rPr>
          <w:t>0</w:t>
        </w:r>
      </w:ins>
      <w:del w:id="2403" w:author="HP PROBOOK" w:date="2025-01-27T15:22:00Z" w16du:dateUtc="2025-01-27T15:22:00Z">
        <w:r w:rsidDel="005C2D12">
          <w:rPr>
            <w:lang w:val="fr-FR" w:eastAsia="fr-FR"/>
          </w:rPr>
          <w:delText>1</w:delText>
        </w:r>
      </w:del>
      <w:r>
        <w:rPr>
          <w:lang w:val="fr-FR" w:eastAsia="fr-FR"/>
        </w:rPr>
        <w:t xml:space="preserve">. </w:t>
      </w:r>
      <w:bookmarkStart w:id="2404" w:name="_Hlk188179072"/>
      <w:r w:rsidRPr="009B258D">
        <w:rPr>
          <w:lang w:val="fr-FR" w:eastAsia="fr-FR"/>
        </w:rPr>
        <w:t>Formation d'orientation en matière de SEA/SH/GBV</w:t>
      </w:r>
      <w:bookmarkEnd w:id="2399"/>
    </w:p>
    <w:bookmarkEnd w:id="2404"/>
    <w:p w14:paraId="5E51D241" w14:textId="3AFD357B" w:rsidR="005F79C5" w:rsidRDefault="003A58E0" w:rsidP="00D81462">
      <w:pPr>
        <w:spacing w:before="240" w:line="276" w:lineRule="auto"/>
        <w:jc w:val="both"/>
        <w:rPr>
          <w:ins w:id="2405" w:author="HP PROBOOK" w:date="2025-01-07T16:10:00Z" w16du:dateUtc="2025-01-07T16:10:00Z"/>
          <w:rFonts w:ascii="Times New Roman" w:hAnsi="Times New Roman" w:cs="Times New Roman"/>
          <w:sz w:val="24"/>
          <w:szCs w:val="24"/>
          <w:lang w:val="fr-FR"/>
        </w:rPr>
      </w:pPr>
      <w:r w:rsidRPr="005F79C5">
        <w:rPr>
          <w:rFonts w:ascii="Times New Roman" w:hAnsi="Times New Roman" w:cs="Times New Roman"/>
          <w:sz w:val="24"/>
          <w:szCs w:val="24"/>
          <w:lang w:val="fr-FR"/>
        </w:rPr>
        <w:t xml:space="preserve">Tous les travailleurs </w:t>
      </w:r>
      <w:r w:rsidR="009B258D" w:rsidRPr="005F79C5">
        <w:rPr>
          <w:rFonts w:ascii="Times New Roman" w:hAnsi="Times New Roman" w:cs="Times New Roman"/>
          <w:sz w:val="24"/>
          <w:szCs w:val="24"/>
          <w:lang w:val="fr-FR"/>
        </w:rPr>
        <w:t xml:space="preserve">du chantier </w:t>
      </w:r>
      <w:r w:rsidRPr="005F79C5">
        <w:rPr>
          <w:rFonts w:ascii="Times New Roman" w:hAnsi="Times New Roman" w:cs="Times New Roman"/>
          <w:sz w:val="24"/>
          <w:szCs w:val="24"/>
          <w:lang w:val="fr-FR"/>
        </w:rPr>
        <w:t>et le personnel</w:t>
      </w:r>
      <w:r w:rsidR="009B258D" w:rsidRPr="005F79C5">
        <w:rPr>
          <w:rFonts w:ascii="Times New Roman" w:hAnsi="Times New Roman" w:cs="Times New Roman"/>
          <w:sz w:val="24"/>
          <w:szCs w:val="24"/>
          <w:lang w:val="fr-FR"/>
        </w:rPr>
        <w:t xml:space="preserve"> du </w:t>
      </w:r>
      <w:r w:rsidR="005F79C5" w:rsidRPr="005F79C5">
        <w:rPr>
          <w:rFonts w:ascii="Times New Roman" w:hAnsi="Times New Roman" w:cs="Times New Roman"/>
          <w:sz w:val="24"/>
          <w:szCs w:val="24"/>
          <w:lang w:val="fr-FR"/>
        </w:rPr>
        <w:t>centre ont</w:t>
      </w:r>
      <w:r w:rsidRPr="005F79C5">
        <w:rPr>
          <w:rFonts w:ascii="Times New Roman" w:hAnsi="Times New Roman" w:cs="Times New Roman"/>
          <w:sz w:val="24"/>
          <w:szCs w:val="24"/>
          <w:lang w:val="fr-FR"/>
        </w:rPr>
        <w:t xml:space="preserve"> suivi </w:t>
      </w:r>
      <w:r w:rsidR="009B258D" w:rsidRPr="005F79C5">
        <w:rPr>
          <w:rFonts w:ascii="Times New Roman" w:hAnsi="Times New Roman" w:cs="Times New Roman"/>
          <w:sz w:val="24"/>
          <w:szCs w:val="24"/>
          <w:lang w:val="fr-FR"/>
        </w:rPr>
        <w:t>des</w:t>
      </w:r>
      <w:r w:rsidRPr="005F79C5">
        <w:rPr>
          <w:rFonts w:ascii="Times New Roman" w:hAnsi="Times New Roman" w:cs="Times New Roman"/>
          <w:sz w:val="24"/>
          <w:szCs w:val="24"/>
          <w:lang w:val="fr-FR"/>
        </w:rPr>
        <w:t xml:space="preserve"> formation</w:t>
      </w:r>
      <w:r w:rsidR="009B258D" w:rsidRPr="005F79C5">
        <w:rPr>
          <w:rFonts w:ascii="Times New Roman" w:hAnsi="Times New Roman" w:cs="Times New Roman"/>
          <w:sz w:val="24"/>
          <w:szCs w:val="24"/>
          <w:lang w:val="fr-FR"/>
        </w:rPr>
        <w:t>s</w:t>
      </w:r>
      <w:r w:rsidRPr="005F79C5">
        <w:rPr>
          <w:rFonts w:ascii="Times New Roman" w:hAnsi="Times New Roman" w:cs="Times New Roman"/>
          <w:sz w:val="24"/>
          <w:szCs w:val="24"/>
          <w:lang w:val="fr-FR"/>
        </w:rPr>
        <w:t xml:space="preserve"> </w:t>
      </w:r>
      <w:ins w:id="2406" w:author="HP PROBOOK" w:date="2025-01-19T11:36:00Z" w16du:dateUtc="2025-01-19T11:36:00Z">
        <w:r w:rsidR="00C316B1">
          <w:rPr>
            <w:rFonts w:ascii="Times New Roman" w:hAnsi="Times New Roman" w:cs="Times New Roman"/>
            <w:sz w:val="24"/>
            <w:szCs w:val="24"/>
            <w:lang w:val="fr-FR"/>
          </w:rPr>
          <w:t xml:space="preserve">sur </w:t>
        </w:r>
      </w:ins>
      <w:r w:rsidR="005F79C5" w:rsidRPr="005F79C5">
        <w:rPr>
          <w:rFonts w:ascii="Times New Roman" w:hAnsi="Times New Roman" w:cs="Times New Roman"/>
          <w:sz w:val="24"/>
          <w:szCs w:val="24"/>
          <w:lang w:val="fr-FR" w:eastAsia="de-DE"/>
        </w:rPr>
        <w:t>le mécanisme de règlement des griefs du chantier et les droits fondamentaux des travailleurs et travailleuses</w:t>
      </w:r>
      <w:r w:rsidR="005F79C5" w:rsidRPr="005F79C5">
        <w:rPr>
          <w:rFonts w:ascii="Times New Roman" w:hAnsi="Times New Roman" w:cs="Times New Roman"/>
          <w:sz w:val="24"/>
          <w:szCs w:val="24"/>
          <w:lang w:val="fr-FR"/>
        </w:rPr>
        <w:t xml:space="preserve"> et </w:t>
      </w:r>
      <w:r w:rsidRPr="005F79C5">
        <w:rPr>
          <w:rFonts w:ascii="Times New Roman" w:hAnsi="Times New Roman" w:cs="Times New Roman"/>
          <w:sz w:val="24"/>
          <w:szCs w:val="24"/>
          <w:lang w:val="fr-FR"/>
        </w:rPr>
        <w:t>d'orientation en matière de SEA/SH/GBV</w:t>
      </w:r>
      <w:r w:rsidR="005F79C5">
        <w:rPr>
          <w:rFonts w:ascii="Times New Roman" w:hAnsi="Times New Roman" w:cs="Times New Roman"/>
          <w:sz w:val="24"/>
          <w:szCs w:val="24"/>
          <w:lang w:val="fr-FR"/>
        </w:rPr>
        <w:t>.</w:t>
      </w:r>
      <w:commentRangeEnd w:id="2400"/>
      <w:r w:rsidR="0057646F">
        <w:rPr>
          <w:rStyle w:val="Marquedecommentaire"/>
        </w:rPr>
        <w:commentReference w:id="2400"/>
      </w:r>
      <w:commentRangeEnd w:id="2401"/>
      <w:r w:rsidR="00043A61">
        <w:rPr>
          <w:rStyle w:val="Marquedecommentaire"/>
        </w:rPr>
        <w:commentReference w:id="2401"/>
      </w:r>
    </w:p>
    <w:p w14:paraId="1E05CF5E" w14:textId="2E36525C" w:rsidR="00DB4874" w:rsidRDefault="00DB4874" w:rsidP="00D81462">
      <w:pPr>
        <w:spacing w:before="240" w:line="276" w:lineRule="auto"/>
        <w:jc w:val="both"/>
        <w:rPr>
          <w:rFonts w:ascii="Times New Roman" w:hAnsi="Times New Roman" w:cs="Times New Roman"/>
          <w:sz w:val="24"/>
          <w:szCs w:val="24"/>
          <w:lang w:val="fr-FR"/>
        </w:rPr>
      </w:pPr>
      <w:ins w:id="2407" w:author="HP PROBOOK" w:date="2025-01-07T16:10:00Z" w16du:dateUtc="2025-01-07T16:10:00Z">
        <w:r w:rsidRPr="00DB4874">
          <w:rPr>
            <w:noProof/>
          </w:rPr>
          <w:drawing>
            <wp:inline distT="0" distB="0" distL="0" distR="0" wp14:anchorId="01C53AB9" wp14:editId="7B711255">
              <wp:extent cx="5943600" cy="2674620"/>
              <wp:effectExtent l="0" t="0" r="0" b="0"/>
              <wp:docPr id="204197683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ins>
    </w:p>
    <w:p w14:paraId="76FE0B73" w14:textId="69379571" w:rsidR="00C40FC1" w:rsidRPr="00D81462" w:rsidRDefault="00C40FC1" w:rsidP="00D81462">
      <w:pPr>
        <w:pStyle w:val="Titre2"/>
        <w:rPr>
          <w:lang w:val="fr-FR" w:eastAsia="fr-FR"/>
        </w:rPr>
      </w:pPr>
      <w:bookmarkStart w:id="2408" w:name="_Toc188883811"/>
      <w:commentRangeStart w:id="2409"/>
      <w:commentRangeStart w:id="2410"/>
      <w:commentRangeStart w:id="2411"/>
      <w:r>
        <w:rPr>
          <w:lang w:val="fr-FR" w:eastAsia="fr-FR"/>
        </w:rPr>
        <w:t>3.1</w:t>
      </w:r>
      <w:del w:id="2412" w:author="HP PROBOOK" w:date="2025-01-27T15:22:00Z" w16du:dateUtc="2025-01-27T15:22:00Z">
        <w:r w:rsidDel="005C2D12">
          <w:rPr>
            <w:lang w:val="fr-FR" w:eastAsia="fr-FR"/>
          </w:rPr>
          <w:delText>2</w:delText>
        </w:r>
      </w:del>
      <w:ins w:id="2413" w:author="HP PROBOOK" w:date="2025-01-27T15:22:00Z" w16du:dateUtc="2025-01-27T15:22:00Z">
        <w:r w:rsidR="005C2D12">
          <w:rPr>
            <w:lang w:val="fr-FR" w:eastAsia="fr-FR"/>
          </w:rPr>
          <w:t>1</w:t>
        </w:r>
      </w:ins>
      <w:r>
        <w:rPr>
          <w:lang w:val="fr-FR" w:eastAsia="fr-FR"/>
        </w:rPr>
        <w:t>. Audit environnemental et social des PGES</w:t>
      </w:r>
      <w:bookmarkEnd w:id="2408"/>
    </w:p>
    <w:p w14:paraId="7DC2C00E" w14:textId="1BB022E7" w:rsidR="00D81462" w:rsidRDefault="00D81462" w:rsidP="00D81462">
      <w:pPr>
        <w:spacing w:before="240" w:line="276" w:lineRule="auto"/>
        <w:jc w:val="both"/>
        <w:rPr>
          <w:rFonts w:ascii="Times New Roman" w:hAnsi="Times New Roman" w:cs="Times New Roman"/>
          <w:sz w:val="24"/>
          <w:szCs w:val="24"/>
          <w:lang w:val="fr-FR"/>
        </w:rPr>
      </w:pPr>
      <w:del w:id="2414" w:author="HP PROBOOK" w:date="2025-01-26T11:49:00Z" w16du:dateUtc="2025-01-26T11:49:00Z">
        <w:r w:rsidDel="00151CF4">
          <w:rPr>
            <w:rFonts w:ascii="Times New Roman" w:hAnsi="Times New Roman" w:cs="Times New Roman"/>
            <w:sz w:val="24"/>
            <w:szCs w:val="24"/>
            <w:lang w:val="fr-FR"/>
          </w:rPr>
          <w:delText>Etant donné qu’un seul CGES a été préparé pour couvrir les activités des trois (03) centres d’excellence du Togo (CERSA, phase 2, CERViDA-DOUNEDON et CERME), un</w:delText>
        </w:r>
      </w:del>
      <w:ins w:id="2415" w:author="HP PROBOOK" w:date="2025-01-26T11:49:00Z" w16du:dateUtc="2025-01-26T11:49:00Z">
        <w:r w:rsidR="00151CF4">
          <w:rPr>
            <w:rFonts w:ascii="Times New Roman" w:hAnsi="Times New Roman" w:cs="Times New Roman"/>
            <w:sz w:val="24"/>
            <w:szCs w:val="24"/>
            <w:lang w:val="fr-FR"/>
          </w:rPr>
          <w:t>Les</w:t>
        </w:r>
      </w:ins>
      <w:r>
        <w:rPr>
          <w:rFonts w:ascii="Times New Roman" w:hAnsi="Times New Roman" w:cs="Times New Roman"/>
          <w:sz w:val="24"/>
          <w:szCs w:val="24"/>
          <w:lang w:val="fr-FR"/>
        </w:rPr>
        <w:t xml:space="preserve"> </w:t>
      </w:r>
      <w:proofErr w:type="spellStart"/>
      <w:r>
        <w:rPr>
          <w:rFonts w:ascii="Times New Roman" w:hAnsi="Times New Roman" w:cs="Times New Roman"/>
          <w:sz w:val="24"/>
          <w:szCs w:val="24"/>
          <w:lang w:val="fr-FR"/>
        </w:rPr>
        <w:t>TdR</w:t>
      </w:r>
      <w:proofErr w:type="spellEnd"/>
      <w:r>
        <w:rPr>
          <w:rFonts w:ascii="Times New Roman" w:hAnsi="Times New Roman" w:cs="Times New Roman"/>
          <w:sz w:val="24"/>
          <w:szCs w:val="24"/>
          <w:lang w:val="fr-FR"/>
        </w:rPr>
        <w:t xml:space="preserve"> de recrutement d’un consultant pour l’audit environnemental et social est en cours d’élaboration pour couvrir les activités mises en œuvre </w:t>
      </w:r>
      <w:del w:id="2416" w:author="HP PROBOOK" w:date="2025-01-26T11:49:00Z" w16du:dateUtc="2025-01-26T11:49:00Z">
        <w:r w:rsidDel="00151CF4">
          <w:rPr>
            <w:rFonts w:ascii="Times New Roman" w:hAnsi="Times New Roman" w:cs="Times New Roman"/>
            <w:sz w:val="24"/>
            <w:szCs w:val="24"/>
            <w:lang w:val="fr-FR"/>
          </w:rPr>
          <w:delText>sur CERSA, phase 2,</w:delText>
        </w:r>
      </w:del>
      <w:ins w:id="2417" w:author="HP PROBOOK" w:date="2025-01-26T11:49:00Z" w16du:dateUtc="2025-01-26T11:49:00Z">
        <w:r w:rsidR="00151CF4">
          <w:rPr>
            <w:rFonts w:ascii="Times New Roman" w:hAnsi="Times New Roman" w:cs="Times New Roman"/>
            <w:sz w:val="24"/>
            <w:szCs w:val="24"/>
            <w:lang w:val="fr-FR"/>
          </w:rPr>
          <w:t xml:space="preserve">du </w:t>
        </w:r>
      </w:ins>
      <w:r>
        <w:rPr>
          <w:rFonts w:ascii="Times New Roman" w:hAnsi="Times New Roman" w:cs="Times New Roman"/>
          <w:sz w:val="24"/>
          <w:szCs w:val="24"/>
          <w:lang w:val="fr-FR"/>
        </w:rPr>
        <w:t xml:space="preserve"> </w:t>
      </w:r>
      <w:del w:id="2418" w:author="HP PROBOOK" w:date="2025-01-27T14:22:00Z" w16du:dateUtc="2025-01-27T14:22:00Z">
        <w:r w:rsidDel="00645624">
          <w:rPr>
            <w:rFonts w:ascii="Times New Roman" w:hAnsi="Times New Roman" w:cs="Times New Roman"/>
            <w:sz w:val="24"/>
            <w:szCs w:val="24"/>
            <w:lang w:val="fr-FR"/>
          </w:rPr>
          <w:delText xml:space="preserve">CERViDA-DOUNEDON et </w:delText>
        </w:r>
      </w:del>
      <w:r>
        <w:rPr>
          <w:rFonts w:ascii="Times New Roman" w:hAnsi="Times New Roman" w:cs="Times New Roman"/>
          <w:sz w:val="24"/>
          <w:szCs w:val="24"/>
          <w:lang w:val="fr-FR"/>
        </w:rPr>
        <w:t>CERME.</w:t>
      </w:r>
      <w:commentRangeEnd w:id="2409"/>
      <w:r w:rsidR="002A1E32">
        <w:rPr>
          <w:rStyle w:val="Marquedecommentaire"/>
        </w:rPr>
        <w:commentReference w:id="2409"/>
      </w:r>
      <w:commentRangeEnd w:id="2410"/>
      <w:r w:rsidR="00DB4874">
        <w:rPr>
          <w:rStyle w:val="Marquedecommentaire"/>
        </w:rPr>
        <w:commentReference w:id="2410"/>
      </w:r>
      <w:commentRangeEnd w:id="2411"/>
      <w:r w:rsidR="00830D05">
        <w:rPr>
          <w:rStyle w:val="Marquedecommentaire"/>
        </w:rPr>
        <w:commentReference w:id="2411"/>
      </w:r>
    </w:p>
    <w:p w14:paraId="12C07E87" w14:textId="77777777" w:rsidR="00D81462" w:rsidRDefault="00D81462" w:rsidP="00C40FC1">
      <w:pPr>
        <w:spacing w:before="240" w:line="276" w:lineRule="auto"/>
        <w:jc w:val="both"/>
        <w:rPr>
          <w:rFonts w:ascii="Times New Roman" w:hAnsi="Times New Roman" w:cs="Times New Roman"/>
          <w:sz w:val="24"/>
          <w:szCs w:val="24"/>
          <w:lang w:val="fr-FR"/>
        </w:rPr>
      </w:pPr>
    </w:p>
    <w:p w14:paraId="726960C6" w14:textId="77777777" w:rsidR="005F79C5" w:rsidRDefault="005F79C5" w:rsidP="005F79C5">
      <w:pPr>
        <w:jc w:val="both"/>
        <w:rPr>
          <w:rFonts w:ascii="Times New Roman" w:hAnsi="Times New Roman" w:cs="Times New Roman"/>
          <w:sz w:val="24"/>
          <w:szCs w:val="24"/>
          <w:lang w:val="fr-FR"/>
        </w:rPr>
      </w:pPr>
    </w:p>
    <w:p w14:paraId="186511C2" w14:textId="77777777" w:rsidR="005F79C5" w:rsidRDefault="005F79C5" w:rsidP="005F79C5">
      <w:pPr>
        <w:jc w:val="both"/>
        <w:rPr>
          <w:rFonts w:ascii="Times New Roman" w:hAnsi="Times New Roman" w:cs="Times New Roman"/>
          <w:sz w:val="24"/>
          <w:szCs w:val="24"/>
          <w:lang w:val="fr-FR"/>
        </w:rPr>
      </w:pPr>
    </w:p>
    <w:p w14:paraId="2B6CB122" w14:textId="77777777" w:rsidR="005F79C5" w:rsidRDefault="005F79C5" w:rsidP="005F79C5">
      <w:pPr>
        <w:jc w:val="both"/>
        <w:rPr>
          <w:rFonts w:ascii="Times New Roman" w:hAnsi="Times New Roman" w:cs="Times New Roman"/>
          <w:sz w:val="24"/>
          <w:szCs w:val="24"/>
          <w:lang w:val="fr-FR"/>
        </w:rPr>
      </w:pPr>
    </w:p>
    <w:p w14:paraId="1E77B981" w14:textId="77777777" w:rsidR="005F79C5" w:rsidRDefault="005F79C5" w:rsidP="005F79C5">
      <w:pPr>
        <w:jc w:val="both"/>
        <w:rPr>
          <w:rFonts w:ascii="Times New Roman" w:hAnsi="Times New Roman" w:cs="Times New Roman"/>
          <w:sz w:val="24"/>
          <w:szCs w:val="24"/>
          <w:lang w:val="fr-FR"/>
        </w:rPr>
      </w:pPr>
    </w:p>
    <w:p w14:paraId="10C39EC7" w14:textId="3C9C53EF" w:rsidR="005F79C5" w:rsidRPr="00A73F58" w:rsidRDefault="005F79C5" w:rsidP="00A73F58">
      <w:pPr>
        <w:pStyle w:val="Titre1"/>
        <w:numPr>
          <w:ilvl w:val="0"/>
          <w:numId w:val="6"/>
        </w:numPr>
        <w:tabs>
          <w:tab w:val="num" w:pos="360"/>
        </w:tabs>
        <w:ind w:left="0" w:firstLine="0"/>
      </w:pPr>
      <w:bookmarkStart w:id="2419" w:name="_Toc188883812"/>
      <w:r w:rsidRPr="00A73F58">
        <w:t>Annexes</w:t>
      </w:r>
      <w:bookmarkEnd w:id="2419"/>
      <w:r w:rsidRPr="00A73F58">
        <w:t xml:space="preserve"> </w:t>
      </w:r>
    </w:p>
    <w:p w14:paraId="20CC872D" w14:textId="57DEE603" w:rsidR="005F79C5" w:rsidRPr="00A55BC5" w:rsidRDefault="005F79C5" w:rsidP="00A73F58">
      <w:pPr>
        <w:pStyle w:val="Titre2"/>
        <w:rPr>
          <w:lang w:val="fr-FR"/>
        </w:rPr>
      </w:pPr>
      <w:bookmarkStart w:id="2420" w:name="_Toc188883813"/>
      <w:r w:rsidRPr="00A55BC5">
        <w:rPr>
          <w:lang w:val="fr-FR"/>
        </w:rPr>
        <w:t>Annexe 1</w:t>
      </w:r>
      <w:r w:rsidR="00A73F58" w:rsidRPr="00A55BC5">
        <w:rPr>
          <w:lang w:val="fr-FR"/>
        </w:rPr>
        <w:t xml:space="preserve"> : </w:t>
      </w:r>
      <w:r w:rsidR="006C5FC4" w:rsidRPr="00A55BC5">
        <w:rPr>
          <w:lang w:val="fr-FR"/>
        </w:rPr>
        <w:t xml:space="preserve">Rapport </w:t>
      </w:r>
      <w:r w:rsidR="00085943" w:rsidRPr="00A55BC5">
        <w:rPr>
          <w:lang w:val="fr-FR"/>
        </w:rPr>
        <w:t xml:space="preserve">HSS chantier </w:t>
      </w:r>
      <w:r w:rsidR="00A55BC5">
        <w:rPr>
          <w:lang w:val="fr-FR"/>
        </w:rPr>
        <w:t>d</w:t>
      </w:r>
      <w:r w:rsidR="00A55BC5" w:rsidRPr="00A55BC5">
        <w:rPr>
          <w:lang w:val="fr-FR"/>
        </w:rPr>
        <w:t xml:space="preserve">e juillet à </w:t>
      </w:r>
      <w:r w:rsidR="00085943" w:rsidRPr="00A55BC5">
        <w:rPr>
          <w:lang w:val="fr-FR"/>
        </w:rPr>
        <w:t>octobre 2024</w:t>
      </w:r>
      <w:bookmarkEnd w:id="2420"/>
    </w:p>
    <w:p w14:paraId="432B0A49" w14:textId="77777777" w:rsidR="006C5FC4" w:rsidRPr="006C5FC4" w:rsidRDefault="006C5FC4" w:rsidP="006C5FC4">
      <w:pPr>
        <w:rPr>
          <w:lang w:val="fr-FR"/>
        </w:rPr>
      </w:pPr>
    </w:p>
    <w:p w14:paraId="60034C7B" w14:textId="67093F29" w:rsidR="0030737F" w:rsidRPr="00A55BC5" w:rsidRDefault="0030737F" w:rsidP="0030737F">
      <w:pPr>
        <w:pStyle w:val="Titre2"/>
        <w:rPr>
          <w:ins w:id="2421" w:author="HP PROBOOK" w:date="2025-01-26T11:52:00Z" w16du:dateUtc="2025-01-26T11:52:00Z"/>
          <w:lang w:val="fr-FR"/>
        </w:rPr>
      </w:pPr>
      <w:bookmarkStart w:id="2422" w:name="_Toc188883814"/>
      <w:ins w:id="2423" w:author="HP PROBOOK" w:date="2025-01-26T11:52:00Z" w16du:dateUtc="2025-01-26T11:52:00Z">
        <w:r w:rsidRPr="00645624">
          <w:rPr>
            <w:lang w:val="fr-FR"/>
          </w:rPr>
          <w:lastRenderedPageBreak/>
          <w:t>Annexe 2 : Exemple de code de conduite signé</w:t>
        </w:r>
        <w:bookmarkEnd w:id="2422"/>
      </w:ins>
    </w:p>
    <w:p w14:paraId="79F6A7DA" w14:textId="0B8A35EE" w:rsidR="006C5FC4" w:rsidRDefault="00645624" w:rsidP="006C5FC4">
      <w:pPr>
        <w:rPr>
          <w:ins w:id="2424" w:author="HP PROBOOK" w:date="2025-01-27T14:20:00Z" w16du:dateUtc="2025-01-27T14:20:00Z"/>
          <w:lang w:val="fr-FR"/>
        </w:rPr>
      </w:pPr>
      <w:ins w:id="2425" w:author="HP PROBOOK" w:date="2025-01-27T14:20:00Z" w16du:dateUtc="2025-01-27T14:20:00Z">
        <w:r w:rsidRPr="00645624">
          <w:rPr>
            <w:noProof/>
          </w:rPr>
          <w:drawing>
            <wp:inline distT="0" distB="0" distL="0" distR="0" wp14:anchorId="7355A1B5" wp14:editId="1EA3C35B">
              <wp:extent cx="5341620" cy="7947660"/>
              <wp:effectExtent l="0" t="0" r="0" b="0"/>
              <wp:docPr id="139267530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41620" cy="7947660"/>
                      </a:xfrm>
                      <a:prstGeom prst="rect">
                        <a:avLst/>
                      </a:prstGeom>
                      <a:noFill/>
                      <a:ln>
                        <a:noFill/>
                      </a:ln>
                    </pic:spPr>
                  </pic:pic>
                </a:graphicData>
              </a:graphic>
            </wp:inline>
          </w:drawing>
        </w:r>
      </w:ins>
    </w:p>
    <w:p w14:paraId="78969DFD" w14:textId="68CE68BE" w:rsidR="00645624" w:rsidRDefault="00645624" w:rsidP="006C5FC4">
      <w:pPr>
        <w:rPr>
          <w:ins w:id="2426" w:author="HP PROBOOK" w:date="2025-01-27T14:20:00Z" w16du:dateUtc="2025-01-27T14:20:00Z"/>
          <w:lang w:val="fr-FR"/>
        </w:rPr>
      </w:pPr>
      <w:ins w:id="2427" w:author="HP PROBOOK" w:date="2025-01-27T14:20:00Z" w16du:dateUtc="2025-01-27T14:20:00Z">
        <w:r w:rsidRPr="00645624">
          <w:rPr>
            <w:noProof/>
          </w:rPr>
          <w:lastRenderedPageBreak/>
          <w:drawing>
            <wp:inline distT="0" distB="0" distL="0" distR="0" wp14:anchorId="453B9514" wp14:editId="648F4EC9">
              <wp:extent cx="5295900" cy="7063740"/>
              <wp:effectExtent l="0" t="0" r="0" b="3810"/>
              <wp:docPr id="197898167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95900" cy="7063740"/>
                      </a:xfrm>
                      <a:prstGeom prst="rect">
                        <a:avLst/>
                      </a:prstGeom>
                      <a:noFill/>
                      <a:ln>
                        <a:noFill/>
                      </a:ln>
                    </pic:spPr>
                  </pic:pic>
                </a:graphicData>
              </a:graphic>
            </wp:inline>
          </w:drawing>
        </w:r>
      </w:ins>
    </w:p>
    <w:p w14:paraId="6CC156D7" w14:textId="1AE56782" w:rsidR="00645624" w:rsidRDefault="00645624" w:rsidP="006C5FC4">
      <w:pPr>
        <w:rPr>
          <w:ins w:id="2428" w:author="HP PROBOOK" w:date="2025-01-27T14:20:00Z" w16du:dateUtc="2025-01-27T14:20:00Z"/>
          <w:lang w:val="fr-FR"/>
        </w:rPr>
      </w:pPr>
      <w:ins w:id="2429" w:author="HP PROBOOK" w:date="2025-01-27T14:20:00Z" w16du:dateUtc="2025-01-27T14:20:00Z">
        <w:r w:rsidRPr="00645624">
          <w:rPr>
            <w:noProof/>
          </w:rPr>
          <w:lastRenderedPageBreak/>
          <w:drawing>
            <wp:inline distT="0" distB="0" distL="0" distR="0" wp14:anchorId="4A25D7AF" wp14:editId="28FA06D8">
              <wp:extent cx="5402580" cy="7482840"/>
              <wp:effectExtent l="0" t="0" r="7620" b="3810"/>
              <wp:docPr id="171035394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2580" cy="7482840"/>
                      </a:xfrm>
                      <a:prstGeom prst="rect">
                        <a:avLst/>
                      </a:prstGeom>
                      <a:noFill/>
                      <a:ln>
                        <a:noFill/>
                      </a:ln>
                    </pic:spPr>
                  </pic:pic>
                </a:graphicData>
              </a:graphic>
            </wp:inline>
          </w:drawing>
        </w:r>
      </w:ins>
    </w:p>
    <w:p w14:paraId="410C6446" w14:textId="7AEE3BF0" w:rsidR="00645624" w:rsidRPr="006C5FC4" w:rsidRDefault="00645624" w:rsidP="006C5FC4">
      <w:pPr>
        <w:rPr>
          <w:lang w:val="fr-FR"/>
        </w:rPr>
      </w:pPr>
      <w:ins w:id="2430" w:author="HP PROBOOK" w:date="2025-01-27T14:21:00Z" w16du:dateUtc="2025-01-27T14:21:00Z">
        <w:r w:rsidRPr="00645624">
          <w:rPr>
            <w:noProof/>
          </w:rPr>
          <w:lastRenderedPageBreak/>
          <w:drawing>
            <wp:inline distT="0" distB="0" distL="0" distR="0" wp14:anchorId="465667B2" wp14:editId="659BC185">
              <wp:extent cx="5760720" cy="7307580"/>
              <wp:effectExtent l="0" t="0" r="0" b="7620"/>
              <wp:docPr id="44293295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7307580"/>
                      </a:xfrm>
                      <a:prstGeom prst="rect">
                        <a:avLst/>
                      </a:prstGeom>
                      <a:noFill/>
                      <a:ln>
                        <a:noFill/>
                      </a:ln>
                    </pic:spPr>
                  </pic:pic>
                </a:graphicData>
              </a:graphic>
            </wp:inline>
          </w:drawing>
        </w:r>
      </w:ins>
    </w:p>
    <w:p w14:paraId="1ED76BC0" w14:textId="77777777" w:rsidR="006C5FC4" w:rsidRPr="006C5FC4" w:rsidDel="00645624" w:rsidRDefault="006C5FC4" w:rsidP="006C5FC4">
      <w:pPr>
        <w:rPr>
          <w:del w:id="2431" w:author="HP PROBOOK" w:date="2025-01-27T14:21:00Z" w16du:dateUtc="2025-01-27T14:21:00Z"/>
          <w:lang w:val="fr-FR"/>
        </w:rPr>
      </w:pPr>
    </w:p>
    <w:p w14:paraId="2FA38642" w14:textId="77777777" w:rsidR="005F79C5" w:rsidDel="00645624" w:rsidRDefault="005F79C5" w:rsidP="005F79C5">
      <w:pPr>
        <w:jc w:val="both"/>
        <w:rPr>
          <w:del w:id="2432" w:author="HP PROBOOK" w:date="2025-01-27T14:21:00Z" w16du:dateUtc="2025-01-27T14:21:00Z"/>
          <w:rFonts w:ascii="Times New Roman" w:hAnsi="Times New Roman" w:cs="Times New Roman"/>
          <w:sz w:val="24"/>
          <w:szCs w:val="24"/>
          <w:lang w:val="fr-FR"/>
        </w:rPr>
      </w:pPr>
    </w:p>
    <w:p w14:paraId="5A6ED14A" w14:textId="77777777" w:rsidR="005F79C5" w:rsidRPr="005F79C5" w:rsidRDefault="005F79C5" w:rsidP="005F79C5">
      <w:pPr>
        <w:jc w:val="both"/>
        <w:rPr>
          <w:rFonts w:ascii="Times New Roman" w:hAnsi="Times New Roman" w:cs="Times New Roman"/>
          <w:sz w:val="24"/>
          <w:szCs w:val="24"/>
          <w:lang w:val="fr-FR"/>
        </w:rPr>
      </w:pPr>
    </w:p>
    <w:sectPr w:rsidR="005F79C5" w:rsidRPr="005F79C5" w:rsidSect="00D6431E">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91" w:author="Dzonteu Williams" w:date="2025-01-07T10:11:00Z" w:initials="DW">
    <w:p w14:paraId="71729FCB" w14:textId="77777777" w:rsidR="0096429D" w:rsidRDefault="0096429D" w:rsidP="0096429D">
      <w:pPr>
        <w:pStyle w:val="Commentaire"/>
        <w:numPr>
          <w:ilvl w:val="0"/>
          <w:numId w:val="21"/>
        </w:numPr>
      </w:pPr>
      <w:r>
        <w:rPr>
          <w:rStyle w:val="Marquedecommentaire"/>
        </w:rPr>
        <w:annotationRef/>
      </w:r>
      <w:r>
        <w:rPr>
          <w:lang w:val="fr-CM"/>
        </w:rPr>
        <w:t>Veuillez compléter le 1</w:t>
      </w:r>
      <w:r>
        <w:rPr>
          <w:vertAlign w:val="superscript"/>
          <w:lang w:val="fr-CM"/>
        </w:rPr>
        <w:t>er</w:t>
      </w:r>
      <w:r>
        <w:rPr>
          <w:lang w:val="fr-CM"/>
        </w:rPr>
        <w:t xml:space="preserve"> tableau en abordant les aspects ci-dessous :</w:t>
      </w:r>
    </w:p>
    <w:p w14:paraId="55692548" w14:textId="77777777" w:rsidR="0096429D" w:rsidRDefault="0096429D" w:rsidP="0096429D">
      <w:pPr>
        <w:pStyle w:val="Commentaire"/>
        <w:ind w:left="720"/>
      </w:pPr>
      <w:r>
        <w:rPr>
          <w:lang w:val="fr-CM"/>
        </w:rPr>
        <w:t>l’aspect genre lors de recrutement des étudiants, des enseignants ; l’hygiène dans les locaux actuels ; la gestion de la végétation autour du centres ; la gestion des déchets dans les locaux que vous occupé actuellement ; la gestion de la sécurité du bâtiment ou des locaux que vous occupez actuellement ; la présence des systèmes de lutte incendie dans les bâtiments/locaux actuels ; la présence des points de rassemblement dans les locaux actuels ; la gestion des contrat du personnel du CEA ; l’affiliation à la sécurité sociale ; la gestion de la santé du staff ; les VBG, HS, EAS au sein du centres (étudiants, enseignants, chercheurs, etc…) ; La gestion des vestiaires pour le personnel du centres ; l’hygiène des toilettes des bâtiments actuels ;  les sensibilisation du personnel du centre sur les aspects sécurités (en cas d’urgence au sein du bâtiment que vous occupez actuellement) ; la prise en compte des personnes à mobilité réduite dans l’actuel bâtiment, la préparation de l’audit de mise en œuvre du PGES (recommandé par la BM) ; etc…</w:t>
      </w:r>
    </w:p>
    <w:p w14:paraId="3DC822C8" w14:textId="77777777" w:rsidR="0096429D" w:rsidRDefault="0096429D" w:rsidP="0096429D">
      <w:pPr>
        <w:pStyle w:val="Commentaire"/>
        <w:ind w:left="720"/>
      </w:pPr>
    </w:p>
    <w:p w14:paraId="5E296173" w14:textId="77777777" w:rsidR="0096429D" w:rsidRDefault="0096429D" w:rsidP="0096429D">
      <w:pPr>
        <w:pStyle w:val="Commentaire"/>
        <w:ind w:left="720"/>
      </w:pPr>
      <w:r>
        <w:rPr>
          <w:lang w:val="fr-CM"/>
        </w:rPr>
        <w:t>Ensuite compléter les autres colonnes en fonction de ces ajouts</w:t>
      </w:r>
    </w:p>
  </w:comment>
  <w:comment w:id="302" w:author="Dzonteu Williams" w:date="2025-01-13T17:41:00Z" w:initials="DW">
    <w:p w14:paraId="33D2753A" w14:textId="77777777" w:rsidR="005637C4" w:rsidRDefault="005637C4" w:rsidP="005637C4">
      <w:pPr>
        <w:pStyle w:val="Commentaire"/>
      </w:pPr>
      <w:r>
        <w:rPr>
          <w:rStyle w:val="Marquedecommentaire"/>
        </w:rPr>
        <w:annotationRef/>
      </w:r>
      <w:proofErr w:type="spellStart"/>
      <w:r>
        <w:t>Veuillez</w:t>
      </w:r>
      <w:proofErr w:type="spellEnd"/>
      <w:r>
        <w:t xml:space="preserve"> </w:t>
      </w:r>
      <w:proofErr w:type="spellStart"/>
      <w:r>
        <w:t>indiquer</w:t>
      </w:r>
      <w:proofErr w:type="spellEnd"/>
      <w:r>
        <w:t xml:space="preserve"> </w:t>
      </w:r>
      <w:proofErr w:type="spellStart"/>
      <w:r>
        <w:t>ici</w:t>
      </w:r>
      <w:proofErr w:type="spellEnd"/>
      <w:r>
        <w:t xml:space="preserve"> comment </w:t>
      </w:r>
      <w:proofErr w:type="spellStart"/>
      <w:r>
        <w:t>cela</w:t>
      </w:r>
      <w:proofErr w:type="spellEnd"/>
      <w:r>
        <w:t xml:space="preserve"> sera mis </w:t>
      </w:r>
      <w:proofErr w:type="spellStart"/>
      <w:r>
        <w:t>en</w:t>
      </w:r>
      <w:proofErr w:type="spellEnd"/>
      <w:r>
        <w:t xml:space="preserve"> </w:t>
      </w:r>
      <w:proofErr w:type="spellStart"/>
      <w:r>
        <w:t>œuvre</w:t>
      </w:r>
      <w:proofErr w:type="spellEnd"/>
      <w:r>
        <w:t xml:space="preserve">, et non la source de </w:t>
      </w:r>
      <w:proofErr w:type="spellStart"/>
      <w:r>
        <w:t>vérification</w:t>
      </w:r>
      <w:proofErr w:type="spellEnd"/>
    </w:p>
  </w:comment>
  <w:comment w:id="398" w:author="Dzonteu Williams" w:date="2025-01-13T17:41:00Z" w:initials="DW">
    <w:p w14:paraId="43F0E36D" w14:textId="77777777" w:rsidR="008A422C" w:rsidRDefault="008A422C" w:rsidP="005637C4">
      <w:pPr>
        <w:pStyle w:val="Commentaire"/>
      </w:pPr>
      <w:r>
        <w:rPr>
          <w:rStyle w:val="Marquedecommentaire"/>
        </w:rPr>
        <w:annotationRef/>
      </w:r>
      <w:proofErr w:type="spellStart"/>
      <w:r>
        <w:t>Veuillez</w:t>
      </w:r>
      <w:proofErr w:type="spellEnd"/>
      <w:r>
        <w:t xml:space="preserve"> </w:t>
      </w:r>
      <w:proofErr w:type="spellStart"/>
      <w:r>
        <w:t>indiquer</w:t>
      </w:r>
      <w:proofErr w:type="spellEnd"/>
      <w:r>
        <w:t xml:space="preserve"> </w:t>
      </w:r>
      <w:proofErr w:type="spellStart"/>
      <w:r>
        <w:t>ici</w:t>
      </w:r>
      <w:proofErr w:type="spellEnd"/>
      <w:r>
        <w:t xml:space="preserve"> comment </w:t>
      </w:r>
      <w:proofErr w:type="spellStart"/>
      <w:r>
        <w:t>cela</w:t>
      </w:r>
      <w:proofErr w:type="spellEnd"/>
      <w:r>
        <w:t xml:space="preserve"> sera mis </w:t>
      </w:r>
      <w:proofErr w:type="spellStart"/>
      <w:r>
        <w:t>en</w:t>
      </w:r>
      <w:proofErr w:type="spellEnd"/>
      <w:r>
        <w:t xml:space="preserve"> </w:t>
      </w:r>
      <w:proofErr w:type="spellStart"/>
      <w:r>
        <w:t>œuvre</w:t>
      </w:r>
      <w:proofErr w:type="spellEnd"/>
      <w:r>
        <w:t xml:space="preserve">, et non la source de </w:t>
      </w:r>
      <w:proofErr w:type="spellStart"/>
      <w:r>
        <w:t>vérification</w:t>
      </w:r>
      <w:proofErr w:type="spellEnd"/>
    </w:p>
    <w:p w14:paraId="0B519728" w14:textId="77777777" w:rsidR="008A422C" w:rsidRDefault="008A422C" w:rsidP="005637C4">
      <w:pPr>
        <w:pStyle w:val="Commentaire"/>
      </w:pPr>
    </w:p>
    <w:p w14:paraId="246F2717" w14:textId="77777777" w:rsidR="008A422C" w:rsidRDefault="008A422C" w:rsidP="005637C4">
      <w:pPr>
        <w:pStyle w:val="Commentaire"/>
      </w:pPr>
      <w:r>
        <w:t xml:space="preserve">Idem dans tout </w:t>
      </w:r>
      <w:proofErr w:type="spellStart"/>
      <w:r>
        <w:t>ce</w:t>
      </w:r>
      <w:proofErr w:type="spellEnd"/>
      <w:r>
        <w:t xml:space="preserve"> tableau</w:t>
      </w:r>
    </w:p>
  </w:comment>
  <w:comment w:id="531" w:author="Dzonteu Williams" w:date="2025-01-07T10:15:00Z" w:initials="DW">
    <w:p w14:paraId="3AA5482D" w14:textId="7FFC5553" w:rsidR="006C395E" w:rsidRDefault="0096429D" w:rsidP="006C395E">
      <w:pPr>
        <w:pStyle w:val="Commentaire"/>
      </w:pPr>
      <w:r>
        <w:rPr>
          <w:rStyle w:val="Marquedecommentaire"/>
        </w:rPr>
        <w:annotationRef/>
      </w:r>
      <w:proofErr w:type="spellStart"/>
      <w:r w:rsidR="006C395E">
        <w:t>Qu’est</w:t>
      </w:r>
      <w:proofErr w:type="spellEnd"/>
      <w:r w:rsidR="006C395E">
        <w:t xml:space="preserve"> </w:t>
      </w:r>
      <w:proofErr w:type="spellStart"/>
      <w:r w:rsidR="006C395E">
        <w:t>ce</w:t>
      </w:r>
      <w:proofErr w:type="spellEnd"/>
      <w:r w:rsidR="006C395E">
        <w:t xml:space="preserve"> qui </w:t>
      </w:r>
      <w:proofErr w:type="spellStart"/>
      <w:r w:rsidR="006C395E">
        <w:t>était</w:t>
      </w:r>
      <w:proofErr w:type="spellEnd"/>
      <w:r w:rsidR="006C395E">
        <w:t xml:space="preserve"> fait le </w:t>
      </w:r>
      <w:proofErr w:type="spellStart"/>
      <w:r w:rsidR="006C395E">
        <w:t>semestre</w:t>
      </w:r>
      <w:proofErr w:type="spellEnd"/>
      <w:r w:rsidR="006C395E">
        <w:t xml:space="preserve"> </w:t>
      </w:r>
      <w:proofErr w:type="spellStart"/>
      <w:r w:rsidR="006C395E">
        <w:t>précédent</w:t>
      </w:r>
      <w:proofErr w:type="spellEnd"/>
      <w:r w:rsidR="006C395E">
        <w:t>?</w:t>
      </w:r>
    </w:p>
    <w:p w14:paraId="71CEAA4E" w14:textId="77777777" w:rsidR="006C395E" w:rsidRDefault="006C395E" w:rsidP="006C395E">
      <w:pPr>
        <w:pStyle w:val="Commentaire"/>
      </w:pPr>
      <w:proofErr w:type="spellStart"/>
      <w:r>
        <w:t>Qu’est</w:t>
      </w:r>
      <w:proofErr w:type="spellEnd"/>
      <w:r>
        <w:t xml:space="preserve"> </w:t>
      </w:r>
      <w:proofErr w:type="spellStart"/>
      <w:r>
        <w:t>ce</w:t>
      </w:r>
      <w:proofErr w:type="spellEnd"/>
      <w:r>
        <w:t xml:space="preserve"> qui a </w:t>
      </w:r>
      <w:proofErr w:type="spellStart"/>
      <w:r>
        <w:t>changé</w:t>
      </w:r>
      <w:proofErr w:type="spellEnd"/>
      <w:r>
        <w:t>? Comment?</w:t>
      </w:r>
    </w:p>
    <w:p w14:paraId="206868E0" w14:textId="77777777" w:rsidR="006C395E" w:rsidRDefault="006C395E" w:rsidP="006C395E">
      <w:pPr>
        <w:pStyle w:val="Commentaire"/>
      </w:pPr>
      <w:r>
        <w:t xml:space="preserve">Quel </w:t>
      </w:r>
      <w:proofErr w:type="spellStart"/>
      <w:r>
        <w:t>sont</w:t>
      </w:r>
      <w:proofErr w:type="spellEnd"/>
      <w:r>
        <w:t xml:space="preserve"> les perspectives </w:t>
      </w:r>
      <w:proofErr w:type="spellStart"/>
      <w:r>
        <w:t>d’amélioration</w:t>
      </w:r>
      <w:proofErr w:type="spellEnd"/>
      <w:r>
        <w:t>?</w:t>
      </w:r>
    </w:p>
    <w:p w14:paraId="608C1AA3" w14:textId="77777777" w:rsidR="006C395E" w:rsidRDefault="006C395E" w:rsidP="006C395E">
      <w:pPr>
        <w:pStyle w:val="Commentaire"/>
      </w:pPr>
    </w:p>
    <w:p w14:paraId="648CEB06" w14:textId="77777777" w:rsidR="006C395E" w:rsidRDefault="006C395E" w:rsidP="006C395E">
      <w:pPr>
        <w:pStyle w:val="Commentaire"/>
      </w:pPr>
      <w:proofErr w:type="spellStart"/>
      <w:r>
        <w:t>Veuillez</w:t>
      </w:r>
      <w:proofErr w:type="spellEnd"/>
      <w:r>
        <w:t xml:space="preserve"> </w:t>
      </w:r>
      <w:proofErr w:type="spellStart"/>
      <w:r>
        <w:t>rajouter</w:t>
      </w:r>
      <w:proofErr w:type="spellEnd"/>
      <w:r>
        <w:t xml:space="preserve"> des photos pour </w:t>
      </w:r>
      <w:proofErr w:type="spellStart"/>
      <w:r>
        <w:t>illustrer</w:t>
      </w:r>
      <w:proofErr w:type="spellEnd"/>
      <w:r>
        <w:t xml:space="preserve"> et </w:t>
      </w:r>
      <w:proofErr w:type="spellStart"/>
      <w:r>
        <w:t>rassurez</w:t>
      </w:r>
      <w:proofErr w:type="spellEnd"/>
      <w:r>
        <w:t xml:space="preserve"> </w:t>
      </w:r>
      <w:proofErr w:type="spellStart"/>
      <w:r>
        <w:t>vous</w:t>
      </w:r>
      <w:proofErr w:type="spellEnd"/>
      <w:r>
        <w:t xml:space="preserve"> que les photos </w:t>
      </w:r>
      <w:proofErr w:type="spellStart"/>
      <w:r>
        <w:t>sont</w:t>
      </w:r>
      <w:proofErr w:type="spellEnd"/>
      <w:r>
        <w:t xml:space="preserve"> </w:t>
      </w:r>
      <w:proofErr w:type="spellStart"/>
      <w:r>
        <w:t>pertinentes</w:t>
      </w:r>
      <w:proofErr w:type="spellEnd"/>
      <w:r>
        <w:t xml:space="preserve">, </w:t>
      </w:r>
      <w:proofErr w:type="spellStart"/>
      <w:r>
        <w:t>différentes</w:t>
      </w:r>
      <w:proofErr w:type="spellEnd"/>
      <w:r>
        <w:t xml:space="preserve"> et </w:t>
      </w:r>
      <w:proofErr w:type="spellStart"/>
      <w:r>
        <w:t>évolutives</w:t>
      </w:r>
      <w:proofErr w:type="spellEnd"/>
      <w:r>
        <w:t xml:space="preserve"> </w:t>
      </w:r>
      <w:proofErr w:type="spellStart"/>
      <w:r>
        <w:t>depuis</w:t>
      </w:r>
      <w:proofErr w:type="spellEnd"/>
      <w:r>
        <w:t xml:space="preserve"> le rapport du </w:t>
      </w:r>
      <w:proofErr w:type="spellStart"/>
      <w:r>
        <w:t>semestre</w:t>
      </w:r>
      <w:proofErr w:type="spellEnd"/>
      <w:r>
        <w:t xml:space="preserve"> dernier</w:t>
      </w:r>
    </w:p>
  </w:comment>
  <w:comment w:id="821" w:author="Dzonteu Williams" w:date="2025-01-07T10:17:00Z" w:initials="DW">
    <w:p w14:paraId="7B3667B4" w14:textId="2489B1EC" w:rsidR="0096429D" w:rsidRDefault="0096429D" w:rsidP="0096429D">
      <w:pPr>
        <w:pStyle w:val="Commentaire"/>
      </w:pPr>
      <w:r>
        <w:rPr>
          <w:rStyle w:val="Marquedecommentaire"/>
        </w:rPr>
        <w:annotationRef/>
      </w:r>
      <w:proofErr w:type="spellStart"/>
      <w:r>
        <w:t>Veuillez</w:t>
      </w:r>
      <w:proofErr w:type="spellEnd"/>
      <w:r>
        <w:t xml:space="preserve"> respecter le </w:t>
      </w:r>
      <w:proofErr w:type="spellStart"/>
      <w:r>
        <w:t>canevas</w:t>
      </w:r>
      <w:proofErr w:type="spellEnd"/>
      <w:r>
        <w:t xml:space="preserve"> qui </w:t>
      </w:r>
      <w:proofErr w:type="spellStart"/>
      <w:r>
        <w:t>vous</w:t>
      </w:r>
      <w:proofErr w:type="spellEnd"/>
      <w:r>
        <w:t xml:space="preserve"> a </w:t>
      </w:r>
      <w:proofErr w:type="spellStart"/>
      <w:r>
        <w:t>été</w:t>
      </w:r>
      <w:proofErr w:type="spellEnd"/>
      <w:r>
        <w:t xml:space="preserve"> </w:t>
      </w:r>
      <w:proofErr w:type="spellStart"/>
      <w:r>
        <w:t>transmis</w:t>
      </w:r>
      <w:proofErr w:type="spellEnd"/>
      <w:r>
        <w:t>.</w:t>
      </w:r>
    </w:p>
    <w:p w14:paraId="1D14F5C8" w14:textId="77777777" w:rsidR="0096429D" w:rsidRDefault="0096429D" w:rsidP="0096429D">
      <w:pPr>
        <w:pStyle w:val="Commentaire"/>
      </w:pPr>
      <w:r>
        <w:t xml:space="preserve">En </w:t>
      </w:r>
      <w:proofErr w:type="spellStart"/>
      <w:r>
        <w:t>effet</w:t>
      </w:r>
      <w:proofErr w:type="spellEnd"/>
      <w:r>
        <w:t xml:space="preserve"> les EPI et les EPC </w:t>
      </w:r>
      <w:proofErr w:type="spellStart"/>
      <w:r>
        <w:t>sont</w:t>
      </w:r>
      <w:proofErr w:type="spellEnd"/>
      <w:r>
        <w:t xml:space="preserve"> </w:t>
      </w:r>
      <w:proofErr w:type="spellStart"/>
      <w:r>
        <w:t>traités</w:t>
      </w:r>
      <w:proofErr w:type="spellEnd"/>
      <w:r>
        <w:t xml:space="preserve"> dans des sections </w:t>
      </w:r>
      <w:proofErr w:type="spellStart"/>
      <w:r>
        <w:t>séparées</w:t>
      </w:r>
      <w:proofErr w:type="spellEnd"/>
    </w:p>
  </w:comment>
  <w:comment w:id="822" w:author="HP PROBOOK" w:date="2025-01-07T15:56:00Z" w:initials="HP">
    <w:p w14:paraId="7709438A" w14:textId="5774FAEF" w:rsidR="00D50123" w:rsidRDefault="00D50123">
      <w:pPr>
        <w:pStyle w:val="Commentaire"/>
      </w:pPr>
      <w:r>
        <w:rPr>
          <w:rStyle w:val="Marquedecommentaire"/>
        </w:rPr>
        <w:annotationRef/>
      </w:r>
      <w:r>
        <w:t xml:space="preserve">Le </w:t>
      </w:r>
      <w:proofErr w:type="spellStart"/>
      <w:r>
        <w:t>canevas</w:t>
      </w:r>
      <w:proofErr w:type="spellEnd"/>
      <w:r>
        <w:t xml:space="preserve"> </w:t>
      </w:r>
      <w:proofErr w:type="spellStart"/>
      <w:r>
        <w:t>est</w:t>
      </w:r>
      <w:proofErr w:type="spellEnd"/>
      <w:r>
        <w:t xml:space="preserve"> bien </w:t>
      </w:r>
      <w:proofErr w:type="spellStart"/>
      <w:r>
        <w:t>respecté</w:t>
      </w:r>
      <w:proofErr w:type="spellEnd"/>
    </w:p>
  </w:comment>
  <w:comment w:id="825" w:author="Dzonteu Williams" w:date="2025-01-07T10:18:00Z" w:initials="DW">
    <w:p w14:paraId="19E0522E" w14:textId="77777777" w:rsidR="006C395E" w:rsidRDefault="0096429D" w:rsidP="006C395E">
      <w:pPr>
        <w:pStyle w:val="Commentaire"/>
      </w:pPr>
      <w:r>
        <w:rPr>
          <w:rStyle w:val="Marquedecommentaire"/>
        </w:rPr>
        <w:annotationRef/>
      </w:r>
      <w:proofErr w:type="spellStart"/>
      <w:r w:rsidR="006C395E">
        <w:t>Qu’est</w:t>
      </w:r>
      <w:proofErr w:type="spellEnd"/>
      <w:r w:rsidR="006C395E">
        <w:t xml:space="preserve"> </w:t>
      </w:r>
      <w:proofErr w:type="spellStart"/>
      <w:r w:rsidR="006C395E">
        <w:t>ce</w:t>
      </w:r>
      <w:proofErr w:type="spellEnd"/>
      <w:r w:rsidR="006C395E">
        <w:t xml:space="preserve"> qui </w:t>
      </w:r>
      <w:proofErr w:type="spellStart"/>
      <w:r w:rsidR="006C395E">
        <w:t>était</w:t>
      </w:r>
      <w:proofErr w:type="spellEnd"/>
      <w:r w:rsidR="006C395E">
        <w:t xml:space="preserve"> fait le </w:t>
      </w:r>
      <w:proofErr w:type="spellStart"/>
      <w:r w:rsidR="006C395E">
        <w:t>semestre</w:t>
      </w:r>
      <w:proofErr w:type="spellEnd"/>
      <w:r w:rsidR="006C395E">
        <w:t xml:space="preserve"> </w:t>
      </w:r>
      <w:proofErr w:type="spellStart"/>
      <w:r w:rsidR="006C395E">
        <w:t>précédent</w:t>
      </w:r>
      <w:proofErr w:type="spellEnd"/>
      <w:r w:rsidR="006C395E">
        <w:t>?</w:t>
      </w:r>
    </w:p>
    <w:p w14:paraId="4DBD76F1" w14:textId="77777777" w:rsidR="006C395E" w:rsidRDefault="006C395E" w:rsidP="006C395E">
      <w:pPr>
        <w:pStyle w:val="Commentaire"/>
      </w:pPr>
      <w:proofErr w:type="spellStart"/>
      <w:r>
        <w:t>Qu’est</w:t>
      </w:r>
      <w:proofErr w:type="spellEnd"/>
      <w:r>
        <w:t xml:space="preserve"> </w:t>
      </w:r>
      <w:proofErr w:type="spellStart"/>
      <w:r>
        <w:t>ce</w:t>
      </w:r>
      <w:proofErr w:type="spellEnd"/>
      <w:r>
        <w:t xml:space="preserve"> qui a </w:t>
      </w:r>
      <w:proofErr w:type="spellStart"/>
      <w:r>
        <w:t>changé</w:t>
      </w:r>
      <w:proofErr w:type="spellEnd"/>
      <w:r>
        <w:t>? Comment?</w:t>
      </w:r>
    </w:p>
    <w:p w14:paraId="7888D948" w14:textId="77777777" w:rsidR="006C395E" w:rsidRDefault="006C395E" w:rsidP="006C395E">
      <w:pPr>
        <w:pStyle w:val="Commentaire"/>
      </w:pPr>
      <w:r>
        <w:t xml:space="preserve">Quel </w:t>
      </w:r>
      <w:proofErr w:type="spellStart"/>
      <w:r>
        <w:t>sont</w:t>
      </w:r>
      <w:proofErr w:type="spellEnd"/>
      <w:r>
        <w:t xml:space="preserve"> les perspectives </w:t>
      </w:r>
      <w:proofErr w:type="spellStart"/>
      <w:r>
        <w:t>d’amélioration</w:t>
      </w:r>
      <w:proofErr w:type="spellEnd"/>
      <w:r>
        <w:t>?</w:t>
      </w:r>
    </w:p>
    <w:p w14:paraId="3504A847" w14:textId="77777777" w:rsidR="006C395E" w:rsidRDefault="006C395E" w:rsidP="006C395E">
      <w:pPr>
        <w:pStyle w:val="Commentaire"/>
      </w:pPr>
    </w:p>
    <w:p w14:paraId="0D980434" w14:textId="77777777" w:rsidR="006C395E" w:rsidRDefault="006C395E" w:rsidP="006C395E">
      <w:pPr>
        <w:pStyle w:val="Commentaire"/>
      </w:pPr>
      <w:proofErr w:type="spellStart"/>
      <w:r>
        <w:t>Veuillez</w:t>
      </w:r>
      <w:proofErr w:type="spellEnd"/>
      <w:r>
        <w:t xml:space="preserve"> </w:t>
      </w:r>
      <w:proofErr w:type="spellStart"/>
      <w:r>
        <w:t>rajouter</w:t>
      </w:r>
      <w:proofErr w:type="spellEnd"/>
      <w:r>
        <w:t xml:space="preserve"> des photos pour </w:t>
      </w:r>
      <w:proofErr w:type="spellStart"/>
      <w:r>
        <w:t>illustrer</w:t>
      </w:r>
      <w:proofErr w:type="spellEnd"/>
      <w:r>
        <w:t xml:space="preserve"> et </w:t>
      </w:r>
      <w:proofErr w:type="spellStart"/>
      <w:r>
        <w:t>rassurez</w:t>
      </w:r>
      <w:proofErr w:type="spellEnd"/>
      <w:r>
        <w:t xml:space="preserve"> </w:t>
      </w:r>
      <w:proofErr w:type="spellStart"/>
      <w:r>
        <w:t>vous</w:t>
      </w:r>
      <w:proofErr w:type="spellEnd"/>
      <w:r>
        <w:t xml:space="preserve"> que les photos </w:t>
      </w:r>
      <w:proofErr w:type="spellStart"/>
      <w:r>
        <w:t>sont</w:t>
      </w:r>
      <w:proofErr w:type="spellEnd"/>
      <w:r>
        <w:t xml:space="preserve"> </w:t>
      </w:r>
      <w:proofErr w:type="spellStart"/>
      <w:r>
        <w:t>pertinentes</w:t>
      </w:r>
      <w:proofErr w:type="spellEnd"/>
      <w:r>
        <w:t xml:space="preserve">, </w:t>
      </w:r>
      <w:proofErr w:type="spellStart"/>
      <w:r>
        <w:t>différentes</w:t>
      </w:r>
      <w:proofErr w:type="spellEnd"/>
      <w:r>
        <w:t xml:space="preserve"> et </w:t>
      </w:r>
      <w:proofErr w:type="spellStart"/>
      <w:r>
        <w:t>évolutives</w:t>
      </w:r>
      <w:proofErr w:type="spellEnd"/>
      <w:r>
        <w:t xml:space="preserve"> </w:t>
      </w:r>
      <w:proofErr w:type="spellStart"/>
      <w:r>
        <w:t>depuis</w:t>
      </w:r>
      <w:proofErr w:type="spellEnd"/>
      <w:r>
        <w:t xml:space="preserve"> le rapport du </w:t>
      </w:r>
      <w:proofErr w:type="spellStart"/>
      <w:r>
        <w:t>semestre</w:t>
      </w:r>
      <w:proofErr w:type="spellEnd"/>
      <w:r>
        <w:t xml:space="preserve"> dernier</w:t>
      </w:r>
    </w:p>
  </w:comment>
  <w:comment w:id="826" w:author="Dzonteu Williams" w:date="2025-01-13T17:47:00Z" w:initials="DW">
    <w:p w14:paraId="5F3A06B9" w14:textId="77777777" w:rsidR="00043A61" w:rsidRDefault="00043A61" w:rsidP="00043A61">
      <w:pPr>
        <w:pStyle w:val="Commentaire"/>
      </w:pPr>
      <w:r>
        <w:rPr>
          <w:rStyle w:val="Marquedecommentaire"/>
        </w:rPr>
        <w:annotationRef/>
      </w:r>
      <w:proofErr w:type="spellStart"/>
      <w:r>
        <w:t>Qu’est</w:t>
      </w:r>
      <w:proofErr w:type="spellEnd"/>
      <w:r>
        <w:t xml:space="preserve"> </w:t>
      </w:r>
      <w:proofErr w:type="spellStart"/>
      <w:r>
        <w:t>ce</w:t>
      </w:r>
      <w:proofErr w:type="spellEnd"/>
      <w:r>
        <w:t xml:space="preserve"> qui </w:t>
      </w:r>
      <w:proofErr w:type="spellStart"/>
      <w:r>
        <w:t>était</w:t>
      </w:r>
      <w:proofErr w:type="spellEnd"/>
      <w:r>
        <w:t xml:space="preserve"> fait le </w:t>
      </w:r>
      <w:proofErr w:type="spellStart"/>
      <w:r>
        <w:t>semestre</w:t>
      </w:r>
      <w:proofErr w:type="spellEnd"/>
      <w:r>
        <w:t xml:space="preserve"> </w:t>
      </w:r>
      <w:proofErr w:type="spellStart"/>
      <w:r>
        <w:t>précédent</w:t>
      </w:r>
      <w:proofErr w:type="spellEnd"/>
      <w:r>
        <w:t>?</w:t>
      </w:r>
    </w:p>
    <w:p w14:paraId="5020D307" w14:textId="77777777" w:rsidR="00043A61" w:rsidRDefault="00043A61" w:rsidP="00043A61">
      <w:pPr>
        <w:pStyle w:val="Commentaire"/>
      </w:pPr>
      <w:proofErr w:type="spellStart"/>
      <w:r>
        <w:t>Qu’est</w:t>
      </w:r>
      <w:proofErr w:type="spellEnd"/>
      <w:r>
        <w:t xml:space="preserve"> </w:t>
      </w:r>
      <w:proofErr w:type="spellStart"/>
      <w:r>
        <w:t>ce</w:t>
      </w:r>
      <w:proofErr w:type="spellEnd"/>
      <w:r>
        <w:t xml:space="preserve"> qui a </w:t>
      </w:r>
      <w:proofErr w:type="spellStart"/>
      <w:r>
        <w:t>changé</w:t>
      </w:r>
      <w:proofErr w:type="spellEnd"/>
      <w:r>
        <w:t>? Comment?</w:t>
      </w:r>
    </w:p>
    <w:p w14:paraId="74BF8CB3" w14:textId="77777777" w:rsidR="00043A61" w:rsidRDefault="00043A61" w:rsidP="00043A61">
      <w:pPr>
        <w:pStyle w:val="Commentaire"/>
      </w:pPr>
      <w:r>
        <w:t xml:space="preserve">Quel </w:t>
      </w:r>
      <w:proofErr w:type="spellStart"/>
      <w:r>
        <w:t>sont</w:t>
      </w:r>
      <w:proofErr w:type="spellEnd"/>
      <w:r>
        <w:t xml:space="preserve"> les perspectives </w:t>
      </w:r>
      <w:proofErr w:type="spellStart"/>
      <w:r>
        <w:t>d’amélioration</w:t>
      </w:r>
      <w:proofErr w:type="spellEnd"/>
      <w:r>
        <w:t>?</w:t>
      </w:r>
    </w:p>
  </w:comment>
  <w:comment w:id="1034" w:author="Dzonteu Williams" w:date="2025-01-07T10:19:00Z" w:initials="DW">
    <w:p w14:paraId="59BF2AEA" w14:textId="1409410F" w:rsidR="006C395E" w:rsidRDefault="006C395E" w:rsidP="006C395E">
      <w:pPr>
        <w:pStyle w:val="Commentaire"/>
      </w:pPr>
      <w:r>
        <w:rPr>
          <w:rStyle w:val="Marquedecommentaire"/>
        </w:rPr>
        <w:annotationRef/>
      </w:r>
      <w:proofErr w:type="spellStart"/>
      <w:r>
        <w:t>S’agit</w:t>
      </w:r>
      <w:proofErr w:type="spellEnd"/>
      <w:r>
        <w:t xml:space="preserve"> 'il du seul </w:t>
      </w:r>
      <w:proofErr w:type="spellStart"/>
      <w:r>
        <w:t>système</w:t>
      </w:r>
      <w:proofErr w:type="spellEnd"/>
      <w:r>
        <w:t xml:space="preserve"> </w:t>
      </w:r>
      <w:proofErr w:type="spellStart"/>
      <w:r>
        <w:t>d’EPC</w:t>
      </w:r>
      <w:proofErr w:type="spellEnd"/>
      <w:r>
        <w:t xml:space="preserve"> mis </w:t>
      </w:r>
      <w:proofErr w:type="spellStart"/>
      <w:r>
        <w:t>en</w:t>
      </w:r>
      <w:proofErr w:type="spellEnd"/>
      <w:r>
        <w:t xml:space="preserve"> place par </w:t>
      </w:r>
      <w:proofErr w:type="spellStart"/>
      <w:r>
        <w:t>l’entreprise</w:t>
      </w:r>
      <w:proofErr w:type="spellEnd"/>
      <w:r>
        <w:t>?</w:t>
      </w:r>
    </w:p>
  </w:comment>
  <w:comment w:id="1035" w:author="Dzonteu Williams" w:date="2025-01-13T17:46:00Z" w:initials="DW">
    <w:p w14:paraId="081FED46" w14:textId="77777777" w:rsidR="00043A61" w:rsidRDefault="00043A61" w:rsidP="00043A61">
      <w:pPr>
        <w:pStyle w:val="Commentaire"/>
      </w:pPr>
      <w:r>
        <w:rPr>
          <w:rStyle w:val="Marquedecommentaire"/>
        </w:rPr>
        <w:annotationRef/>
      </w:r>
      <w:r>
        <w:t>OK</w:t>
      </w:r>
    </w:p>
  </w:comment>
  <w:comment w:id="1036" w:author="Dzonteu Williams" w:date="2025-01-07T10:18:00Z" w:initials="DW">
    <w:p w14:paraId="30FCFF9B" w14:textId="355102CB" w:rsidR="006C395E" w:rsidRDefault="006C395E" w:rsidP="006C395E">
      <w:pPr>
        <w:pStyle w:val="Commentaire"/>
      </w:pPr>
      <w:r>
        <w:rPr>
          <w:rStyle w:val="Marquedecommentaire"/>
        </w:rPr>
        <w:annotationRef/>
      </w:r>
      <w:proofErr w:type="spellStart"/>
      <w:r>
        <w:t>Qu’est</w:t>
      </w:r>
      <w:proofErr w:type="spellEnd"/>
      <w:r>
        <w:t xml:space="preserve"> </w:t>
      </w:r>
      <w:proofErr w:type="spellStart"/>
      <w:r>
        <w:t>ce</w:t>
      </w:r>
      <w:proofErr w:type="spellEnd"/>
      <w:r>
        <w:t xml:space="preserve"> qui </w:t>
      </w:r>
      <w:proofErr w:type="spellStart"/>
      <w:r>
        <w:t>était</w:t>
      </w:r>
      <w:proofErr w:type="spellEnd"/>
      <w:r>
        <w:t xml:space="preserve"> fait le </w:t>
      </w:r>
      <w:proofErr w:type="spellStart"/>
      <w:r>
        <w:t>semestre</w:t>
      </w:r>
      <w:proofErr w:type="spellEnd"/>
      <w:r>
        <w:t xml:space="preserve"> </w:t>
      </w:r>
      <w:proofErr w:type="spellStart"/>
      <w:r>
        <w:t>précédent</w:t>
      </w:r>
      <w:proofErr w:type="spellEnd"/>
      <w:r>
        <w:t>?</w:t>
      </w:r>
    </w:p>
    <w:p w14:paraId="74E6AAA2" w14:textId="77777777" w:rsidR="006C395E" w:rsidRDefault="006C395E" w:rsidP="006C395E">
      <w:pPr>
        <w:pStyle w:val="Commentaire"/>
      </w:pPr>
      <w:proofErr w:type="spellStart"/>
      <w:r>
        <w:t>Qu’est</w:t>
      </w:r>
      <w:proofErr w:type="spellEnd"/>
      <w:r>
        <w:t xml:space="preserve"> </w:t>
      </w:r>
      <w:proofErr w:type="spellStart"/>
      <w:r>
        <w:t>ce</w:t>
      </w:r>
      <w:proofErr w:type="spellEnd"/>
      <w:r>
        <w:t xml:space="preserve"> qui a </w:t>
      </w:r>
      <w:proofErr w:type="spellStart"/>
      <w:r>
        <w:t>changé</w:t>
      </w:r>
      <w:proofErr w:type="spellEnd"/>
      <w:r>
        <w:t>? Comment?</w:t>
      </w:r>
    </w:p>
    <w:p w14:paraId="502CF413" w14:textId="77777777" w:rsidR="006C395E" w:rsidRDefault="006C395E" w:rsidP="006C395E">
      <w:pPr>
        <w:pStyle w:val="Commentaire"/>
      </w:pPr>
      <w:r>
        <w:t xml:space="preserve">Quel </w:t>
      </w:r>
      <w:proofErr w:type="spellStart"/>
      <w:r>
        <w:t>sont</w:t>
      </w:r>
      <w:proofErr w:type="spellEnd"/>
      <w:r>
        <w:t xml:space="preserve"> les perspectives </w:t>
      </w:r>
      <w:proofErr w:type="spellStart"/>
      <w:r>
        <w:t>d’amélioration</w:t>
      </w:r>
      <w:proofErr w:type="spellEnd"/>
      <w:r>
        <w:t>?</w:t>
      </w:r>
    </w:p>
    <w:p w14:paraId="679C540B" w14:textId="77777777" w:rsidR="006C395E" w:rsidRDefault="006C395E" w:rsidP="006C395E">
      <w:pPr>
        <w:pStyle w:val="Commentaire"/>
      </w:pPr>
    </w:p>
    <w:p w14:paraId="73510D59" w14:textId="77777777" w:rsidR="006C395E" w:rsidRDefault="006C395E" w:rsidP="006C395E">
      <w:pPr>
        <w:pStyle w:val="Commentaire"/>
      </w:pPr>
    </w:p>
    <w:p w14:paraId="172D820C" w14:textId="77777777" w:rsidR="006C395E" w:rsidRDefault="006C395E" w:rsidP="006C395E">
      <w:pPr>
        <w:pStyle w:val="Commentaire"/>
      </w:pPr>
      <w:proofErr w:type="spellStart"/>
      <w:r>
        <w:t>Veuillez</w:t>
      </w:r>
      <w:proofErr w:type="spellEnd"/>
      <w:r>
        <w:t xml:space="preserve"> </w:t>
      </w:r>
      <w:proofErr w:type="spellStart"/>
      <w:r>
        <w:t>rajouter</w:t>
      </w:r>
      <w:proofErr w:type="spellEnd"/>
      <w:r>
        <w:t xml:space="preserve"> des photos pour </w:t>
      </w:r>
      <w:proofErr w:type="spellStart"/>
      <w:r>
        <w:t>illustrer</w:t>
      </w:r>
      <w:proofErr w:type="spellEnd"/>
      <w:r>
        <w:t xml:space="preserve"> et </w:t>
      </w:r>
      <w:proofErr w:type="spellStart"/>
      <w:r>
        <w:t>rassurez</w:t>
      </w:r>
      <w:proofErr w:type="spellEnd"/>
      <w:r>
        <w:t xml:space="preserve"> </w:t>
      </w:r>
      <w:proofErr w:type="spellStart"/>
      <w:r>
        <w:t>vous</w:t>
      </w:r>
      <w:proofErr w:type="spellEnd"/>
      <w:r>
        <w:t xml:space="preserve"> que les photos </w:t>
      </w:r>
      <w:proofErr w:type="spellStart"/>
      <w:r>
        <w:t>sont</w:t>
      </w:r>
      <w:proofErr w:type="spellEnd"/>
      <w:r>
        <w:t xml:space="preserve"> </w:t>
      </w:r>
      <w:proofErr w:type="spellStart"/>
      <w:r>
        <w:t>pertinentes</w:t>
      </w:r>
      <w:proofErr w:type="spellEnd"/>
      <w:r>
        <w:t xml:space="preserve">, </w:t>
      </w:r>
      <w:proofErr w:type="spellStart"/>
      <w:r>
        <w:t>différentes</w:t>
      </w:r>
      <w:proofErr w:type="spellEnd"/>
      <w:r>
        <w:t xml:space="preserve"> et </w:t>
      </w:r>
      <w:proofErr w:type="spellStart"/>
      <w:r>
        <w:t>évolutives</w:t>
      </w:r>
      <w:proofErr w:type="spellEnd"/>
      <w:r>
        <w:t xml:space="preserve"> </w:t>
      </w:r>
      <w:proofErr w:type="spellStart"/>
      <w:r>
        <w:t>depuis</w:t>
      </w:r>
      <w:proofErr w:type="spellEnd"/>
      <w:r>
        <w:t xml:space="preserve"> le rapport du </w:t>
      </w:r>
      <w:proofErr w:type="spellStart"/>
      <w:r>
        <w:t>semestre</w:t>
      </w:r>
      <w:proofErr w:type="spellEnd"/>
      <w:r>
        <w:t xml:space="preserve"> dernier</w:t>
      </w:r>
    </w:p>
  </w:comment>
  <w:comment w:id="1037" w:author="Dzonteu Williams" w:date="2025-01-13T17:46:00Z" w:initials="DW">
    <w:p w14:paraId="2CB3B7DE"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proofErr w:type="gramStart"/>
      <w:r>
        <w:t>compte</w:t>
      </w:r>
      <w:proofErr w:type="spellEnd"/>
      <w:r>
        <w:t xml:space="preserve"> :</w:t>
      </w:r>
      <w:proofErr w:type="gramEnd"/>
    </w:p>
    <w:p w14:paraId="05A19A04" w14:textId="77777777" w:rsidR="00043A61" w:rsidRDefault="00043A61" w:rsidP="00043A61">
      <w:pPr>
        <w:pStyle w:val="Commentaire"/>
      </w:pPr>
      <w:proofErr w:type="spellStart"/>
      <w:r>
        <w:t>Qu’est</w:t>
      </w:r>
      <w:proofErr w:type="spellEnd"/>
      <w:r>
        <w:t xml:space="preserve"> </w:t>
      </w:r>
      <w:proofErr w:type="spellStart"/>
      <w:r>
        <w:t>ce</w:t>
      </w:r>
      <w:proofErr w:type="spellEnd"/>
      <w:r>
        <w:t xml:space="preserve"> qui </w:t>
      </w:r>
      <w:proofErr w:type="spellStart"/>
      <w:r>
        <w:t>était</w:t>
      </w:r>
      <w:proofErr w:type="spellEnd"/>
      <w:r>
        <w:t xml:space="preserve"> fait le </w:t>
      </w:r>
      <w:proofErr w:type="spellStart"/>
      <w:r>
        <w:t>semestre</w:t>
      </w:r>
      <w:proofErr w:type="spellEnd"/>
      <w:r>
        <w:t xml:space="preserve"> </w:t>
      </w:r>
      <w:proofErr w:type="spellStart"/>
      <w:r>
        <w:t>précédent</w:t>
      </w:r>
      <w:proofErr w:type="spellEnd"/>
      <w:r>
        <w:t>?</w:t>
      </w:r>
    </w:p>
    <w:p w14:paraId="239E412E" w14:textId="77777777" w:rsidR="00043A61" w:rsidRDefault="00043A61" w:rsidP="00043A61">
      <w:pPr>
        <w:pStyle w:val="Commentaire"/>
      </w:pPr>
      <w:proofErr w:type="spellStart"/>
      <w:r>
        <w:t>Qu’est</w:t>
      </w:r>
      <w:proofErr w:type="spellEnd"/>
      <w:r>
        <w:t xml:space="preserve"> </w:t>
      </w:r>
      <w:proofErr w:type="spellStart"/>
      <w:r>
        <w:t>ce</w:t>
      </w:r>
      <w:proofErr w:type="spellEnd"/>
      <w:r>
        <w:t xml:space="preserve"> qui a </w:t>
      </w:r>
      <w:proofErr w:type="spellStart"/>
      <w:r>
        <w:t>changé</w:t>
      </w:r>
      <w:proofErr w:type="spellEnd"/>
      <w:r>
        <w:t>? Comment?</w:t>
      </w:r>
    </w:p>
    <w:p w14:paraId="562014D1" w14:textId="77777777" w:rsidR="00043A61" w:rsidRDefault="00043A61" w:rsidP="00043A61">
      <w:pPr>
        <w:pStyle w:val="Commentaire"/>
      </w:pPr>
      <w:r>
        <w:t xml:space="preserve">Quel </w:t>
      </w:r>
      <w:proofErr w:type="spellStart"/>
      <w:r>
        <w:t>sont</w:t>
      </w:r>
      <w:proofErr w:type="spellEnd"/>
      <w:r>
        <w:t xml:space="preserve"> les perspectives </w:t>
      </w:r>
      <w:proofErr w:type="spellStart"/>
      <w:r>
        <w:t>d’amélioration</w:t>
      </w:r>
      <w:proofErr w:type="spellEnd"/>
      <w:r>
        <w:t>?</w:t>
      </w:r>
    </w:p>
  </w:comment>
  <w:comment w:id="1038" w:author="Dzonteu Williams" w:date="2025-01-13T17:46:00Z" w:initials="DW">
    <w:p w14:paraId="74A72935" w14:textId="275C1476" w:rsidR="00043A61" w:rsidRDefault="00043A61" w:rsidP="00043A61">
      <w:pPr>
        <w:pStyle w:val="Commentaire"/>
      </w:pPr>
      <w:r>
        <w:rPr>
          <w:rStyle w:val="Marquedecommentaire"/>
        </w:rPr>
        <w:annotationRef/>
      </w:r>
      <w:proofErr w:type="spellStart"/>
      <w:r>
        <w:t>Rajouter</w:t>
      </w:r>
      <w:proofErr w:type="spellEnd"/>
      <w:r>
        <w:t xml:space="preserve"> des photos pour </w:t>
      </w:r>
      <w:proofErr w:type="spellStart"/>
      <w:r>
        <w:t>illustrer</w:t>
      </w:r>
      <w:proofErr w:type="spellEnd"/>
      <w:r>
        <w:t xml:space="preserve"> à </w:t>
      </w:r>
      <w:proofErr w:type="spellStart"/>
      <w:r>
        <w:t>chaque</w:t>
      </w:r>
      <w:proofErr w:type="spellEnd"/>
      <w:r>
        <w:t xml:space="preserve"> </w:t>
      </w:r>
      <w:proofErr w:type="spellStart"/>
      <w:r>
        <w:t>fois</w:t>
      </w:r>
      <w:proofErr w:type="spellEnd"/>
    </w:p>
  </w:comment>
  <w:comment w:id="1612" w:author="Dzonteu Williams" w:date="2025-01-07T10:21:00Z" w:initials="DW">
    <w:p w14:paraId="65BEC484" w14:textId="5DC87DE5" w:rsidR="006C395E" w:rsidRDefault="006C395E" w:rsidP="006C395E">
      <w:pPr>
        <w:pStyle w:val="Commentaire"/>
      </w:pPr>
      <w:r>
        <w:rPr>
          <w:rStyle w:val="Marquedecommentaire"/>
        </w:rPr>
        <w:annotationRef/>
      </w:r>
      <w:proofErr w:type="spellStart"/>
      <w:r>
        <w:t>Fréquence</w:t>
      </w:r>
      <w:proofErr w:type="spellEnd"/>
      <w:r>
        <w:t>?</w:t>
      </w:r>
    </w:p>
    <w:p w14:paraId="6285FC14" w14:textId="77777777" w:rsidR="006C395E" w:rsidRDefault="006C395E" w:rsidP="006C395E">
      <w:pPr>
        <w:pStyle w:val="Commentaire"/>
      </w:pPr>
      <w:proofErr w:type="spellStart"/>
      <w:r>
        <w:t>Qu’est</w:t>
      </w:r>
      <w:proofErr w:type="spellEnd"/>
      <w:r>
        <w:t xml:space="preserve"> </w:t>
      </w:r>
      <w:proofErr w:type="spellStart"/>
      <w:r>
        <w:t>ce</w:t>
      </w:r>
      <w:proofErr w:type="spellEnd"/>
      <w:r>
        <w:t xml:space="preserve"> qui </w:t>
      </w:r>
      <w:proofErr w:type="spellStart"/>
      <w:r>
        <w:t>était</w:t>
      </w:r>
      <w:proofErr w:type="spellEnd"/>
      <w:r>
        <w:t xml:space="preserve"> fait le </w:t>
      </w:r>
      <w:proofErr w:type="spellStart"/>
      <w:r>
        <w:t>semestre</w:t>
      </w:r>
      <w:proofErr w:type="spellEnd"/>
      <w:r>
        <w:t xml:space="preserve"> </w:t>
      </w:r>
      <w:proofErr w:type="spellStart"/>
      <w:r>
        <w:t>précédent</w:t>
      </w:r>
      <w:proofErr w:type="spellEnd"/>
      <w:r>
        <w:t>?</w:t>
      </w:r>
    </w:p>
    <w:p w14:paraId="49247C55" w14:textId="77777777" w:rsidR="006C395E" w:rsidRDefault="006C395E" w:rsidP="006C395E">
      <w:pPr>
        <w:pStyle w:val="Commentaire"/>
      </w:pPr>
      <w:proofErr w:type="spellStart"/>
      <w:r>
        <w:t>Qu’est</w:t>
      </w:r>
      <w:proofErr w:type="spellEnd"/>
      <w:r>
        <w:t xml:space="preserve"> </w:t>
      </w:r>
      <w:proofErr w:type="spellStart"/>
      <w:r>
        <w:t>ce</w:t>
      </w:r>
      <w:proofErr w:type="spellEnd"/>
      <w:r>
        <w:t xml:space="preserve"> qui a </w:t>
      </w:r>
      <w:proofErr w:type="spellStart"/>
      <w:r>
        <w:t>changé</w:t>
      </w:r>
      <w:proofErr w:type="spellEnd"/>
      <w:r>
        <w:t>? Comment?</w:t>
      </w:r>
    </w:p>
    <w:p w14:paraId="17C2A664" w14:textId="77777777" w:rsidR="006C395E" w:rsidRDefault="006C395E" w:rsidP="006C395E">
      <w:pPr>
        <w:pStyle w:val="Commentaire"/>
      </w:pPr>
      <w:r>
        <w:t xml:space="preserve">Quel </w:t>
      </w:r>
      <w:proofErr w:type="spellStart"/>
      <w:r>
        <w:t>sont</w:t>
      </w:r>
      <w:proofErr w:type="spellEnd"/>
      <w:r>
        <w:t xml:space="preserve"> les perspectives </w:t>
      </w:r>
      <w:proofErr w:type="spellStart"/>
      <w:r>
        <w:t>d’amélioration</w:t>
      </w:r>
      <w:proofErr w:type="spellEnd"/>
      <w:r>
        <w:t>?</w:t>
      </w:r>
    </w:p>
    <w:p w14:paraId="2176182E" w14:textId="77777777" w:rsidR="006C395E" w:rsidRDefault="006C395E" w:rsidP="006C395E">
      <w:pPr>
        <w:pStyle w:val="Commentaire"/>
      </w:pPr>
    </w:p>
    <w:p w14:paraId="282C3348" w14:textId="77777777" w:rsidR="006C395E" w:rsidRDefault="006C395E" w:rsidP="006C395E">
      <w:pPr>
        <w:pStyle w:val="Commentaire"/>
      </w:pPr>
      <w:proofErr w:type="spellStart"/>
      <w:r>
        <w:t>Veuillez</w:t>
      </w:r>
      <w:proofErr w:type="spellEnd"/>
      <w:r>
        <w:t xml:space="preserve"> </w:t>
      </w:r>
      <w:proofErr w:type="spellStart"/>
      <w:r>
        <w:t>rajouter</w:t>
      </w:r>
      <w:proofErr w:type="spellEnd"/>
      <w:r>
        <w:t xml:space="preserve"> plus de photos (02 </w:t>
      </w:r>
      <w:proofErr w:type="spellStart"/>
      <w:r>
        <w:t>ou</w:t>
      </w:r>
      <w:proofErr w:type="spellEnd"/>
      <w:r>
        <w:t xml:space="preserve"> 03) pour </w:t>
      </w:r>
      <w:proofErr w:type="spellStart"/>
      <w:r>
        <w:t>illustrer</w:t>
      </w:r>
      <w:proofErr w:type="spellEnd"/>
      <w:r>
        <w:t xml:space="preserve"> et </w:t>
      </w:r>
      <w:proofErr w:type="spellStart"/>
      <w:r>
        <w:t>rassurez</w:t>
      </w:r>
      <w:proofErr w:type="spellEnd"/>
      <w:r>
        <w:t xml:space="preserve"> </w:t>
      </w:r>
      <w:proofErr w:type="spellStart"/>
      <w:r>
        <w:t>vous</w:t>
      </w:r>
      <w:proofErr w:type="spellEnd"/>
      <w:r>
        <w:t xml:space="preserve"> que les photos </w:t>
      </w:r>
      <w:proofErr w:type="spellStart"/>
      <w:r>
        <w:t>sont</w:t>
      </w:r>
      <w:proofErr w:type="spellEnd"/>
      <w:r>
        <w:t xml:space="preserve"> </w:t>
      </w:r>
      <w:proofErr w:type="spellStart"/>
      <w:r>
        <w:t>pertinentes</w:t>
      </w:r>
      <w:proofErr w:type="spellEnd"/>
      <w:r>
        <w:t xml:space="preserve">, </w:t>
      </w:r>
      <w:proofErr w:type="spellStart"/>
      <w:r>
        <w:t>différentes</w:t>
      </w:r>
      <w:proofErr w:type="spellEnd"/>
      <w:r>
        <w:t xml:space="preserve"> et </w:t>
      </w:r>
      <w:proofErr w:type="spellStart"/>
      <w:r>
        <w:t>évolutives</w:t>
      </w:r>
      <w:proofErr w:type="spellEnd"/>
      <w:r>
        <w:t xml:space="preserve"> </w:t>
      </w:r>
      <w:proofErr w:type="spellStart"/>
      <w:r>
        <w:t>depuis</w:t>
      </w:r>
      <w:proofErr w:type="spellEnd"/>
      <w:r>
        <w:t xml:space="preserve"> le rapport du </w:t>
      </w:r>
      <w:proofErr w:type="spellStart"/>
      <w:r>
        <w:t>semestre</w:t>
      </w:r>
      <w:proofErr w:type="spellEnd"/>
      <w:r>
        <w:t xml:space="preserve"> dernier</w:t>
      </w:r>
    </w:p>
  </w:comment>
  <w:comment w:id="1613" w:author="Dzonteu Williams" w:date="2025-01-13T17:48:00Z" w:initials="DW">
    <w:p w14:paraId="303B4178"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proofErr w:type="gramStart"/>
      <w:r>
        <w:t>compte</w:t>
      </w:r>
      <w:proofErr w:type="spellEnd"/>
      <w:r>
        <w:t xml:space="preserve"> :</w:t>
      </w:r>
      <w:proofErr w:type="gramEnd"/>
    </w:p>
    <w:p w14:paraId="6C4B6D43" w14:textId="77777777" w:rsidR="00043A61" w:rsidRDefault="00043A61" w:rsidP="00043A61">
      <w:pPr>
        <w:pStyle w:val="Commentaire"/>
      </w:pPr>
    </w:p>
    <w:p w14:paraId="24AB86EC" w14:textId="77777777" w:rsidR="00043A61" w:rsidRDefault="00043A61" w:rsidP="00043A61">
      <w:pPr>
        <w:pStyle w:val="Commentaire"/>
      </w:pPr>
      <w:proofErr w:type="spellStart"/>
      <w:r>
        <w:t>Qu’est</w:t>
      </w:r>
      <w:proofErr w:type="spellEnd"/>
      <w:r>
        <w:t xml:space="preserve"> </w:t>
      </w:r>
      <w:proofErr w:type="spellStart"/>
      <w:r>
        <w:t>ce</w:t>
      </w:r>
      <w:proofErr w:type="spellEnd"/>
      <w:r>
        <w:t xml:space="preserve"> qui </w:t>
      </w:r>
      <w:proofErr w:type="spellStart"/>
      <w:r>
        <w:t>était</w:t>
      </w:r>
      <w:proofErr w:type="spellEnd"/>
      <w:r>
        <w:t xml:space="preserve"> fait le </w:t>
      </w:r>
      <w:proofErr w:type="spellStart"/>
      <w:r>
        <w:t>semestre</w:t>
      </w:r>
      <w:proofErr w:type="spellEnd"/>
      <w:r>
        <w:t xml:space="preserve"> </w:t>
      </w:r>
      <w:proofErr w:type="spellStart"/>
      <w:r>
        <w:t>précédent</w:t>
      </w:r>
      <w:proofErr w:type="spellEnd"/>
      <w:r>
        <w:t>?</w:t>
      </w:r>
    </w:p>
    <w:p w14:paraId="6363CEA5" w14:textId="77777777" w:rsidR="00043A61" w:rsidRDefault="00043A61" w:rsidP="00043A61">
      <w:pPr>
        <w:pStyle w:val="Commentaire"/>
      </w:pPr>
      <w:proofErr w:type="spellStart"/>
      <w:r>
        <w:t>Qu’est</w:t>
      </w:r>
      <w:proofErr w:type="spellEnd"/>
      <w:r>
        <w:t xml:space="preserve"> </w:t>
      </w:r>
      <w:proofErr w:type="spellStart"/>
      <w:r>
        <w:t>ce</w:t>
      </w:r>
      <w:proofErr w:type="spellEnd"/>
      <w:r>
        <w:t xml:space="preserve"> qui a </w:t>
      </w:r>
      <w:proofErr w:type="spellStart"/>
      <w:r>
        <w:t>changé</w:t>
      </w:r>
      <w:proofErr w:type="spellEnd"/>
      <w:r>
        <w:t>? Comment?</w:t>
      </w:r>
    </w:p>
    <w:p w14:paraId="007D169C" w14:textId="77777777" w:rsidR="00043A61" w:rsidRDefault="00043A61" w:rsidP="00043A61">
      <w:pPr>
        <w:pStyle w:val="Commentaire"/>
      </w:pPr>
      <w:r>
        <w:t xml:space="preserve">Quel </w:t>
      </w:r>
      <w:proofErr w:type="spellStart"/>
      <w:r>
        <w:t>sont</w:t>
      </w:r>
      <w:proofErr w:type="spellEnd"/>
      <w:r>
        <w:t xml:space="preserve"> les perspectives </w:t>
      </w:r>
      <w:proofErr w:type="spellStart"/>
      <w:r>
        <w:t>d’amélioration</w:t>
      </w:r>
      <w:proofErr w:type="spellEnd"/>
      <w:r>
        <w:t>?</w:t>
      </w:r>
    </w:p>
  </w:comment>
  <w:comment w:id="1871" w:author="Dzonteu Williams" w:date="2025-01-07T10:23:00Z" w:initials="DW">
    <w:p w14:paraId="6BB96963" w14:textId="7743C1BF" w:rsidR="006C395E" w:rsidRDefault="006C395E" w:rsidP="006C395E">
      <w:pPr>
        <w:pStyle w:val="Commentaire"/>
      </w:pPr>
      <w:r>
        <w:rPr>
          <w:rStyle w:val="Marquedecommentaire"/>
        </w:rPr>
        <w:annotationRef/>
      </w:r>
      <w:r>
        <w:t xml:space="preserve">Date de mise </w:t>
      </w:r>
      <w:proofErr w:type="spellStart"/>
      <w:r>
        <w:t>en</w:t>
      </w:r>
      <w:proofErr w:type="spellEnd"/>
      <w:r>
        <w:t xml:space="preserve"> place?</w:t>
      </w:r>
    </w:p>
    <w:p w14:paraId="517B713E" w14:textId="77777777" w:rsidR="006C395E" w:rsidRDefault="006C395E" w:rsidP="006C395E">
      <w:pPr>
        <w:pStyle w:val="Commentaire"/>
      </w:pPr>
      <w:r>
        <w:t xml:space="preserve">Système de </w:t>
      </w:r>
      <w:proofErr w:type="spellStart"/>
      <w:r>
        <w:t>renouvellement</w:t>
      </w:r>
      <w:proofErr w:type="spellEnd"/>
      <w:r>
        <w:t>?</w:t>
      </w:r>
    </w:p>
  </w:comment>
  <w:comment w:id="1872" w:author="HP PROBOOK" w:date="2025-01-07T16:02:00Z" w:initials="HP">
    <w:p w14:paraId="0D61F821" w14:textId="529BF4DE" w:rsidR="0043352F" w:rsidRDefault="0043352F">
      <w:pPr>
        <w:pStyle w:val="Commentaire"/>
      </w:pPr>
      <w:r>
        <w:rPr>
          <w:rStyle w:val="Marquedecommentaire"/>
        </w:rPr>
        <w:annotationRef/>
      </w:r>
      <w:proofErr w:type="spellStart"/>
      <w:r>
        <w:t>C’est</w:t>
      </w:r>
      <w:proofErr w:type="spellEnd"/>
      <w:r>
        <w:t xml:space="preserve"> au début des travaux </w:t>
      </w:r>
    </w:p>
  </w:comment>
  <w:comment w:id="1873" w:author="Dzonteu Williams" w:date="2025-01-13T17:49:00Z" w:initials="DW">
    <w:p w14:paraId="1163A62A"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proofErr w:type="gramStart"/>
      <w:r>
        <w:t>compte</w:t>
      </w:r>
      <w:proofErr w:type="spellEnd"/>
      <w:r>
        <w:t xml:space="preserve"> :</w:t>
      </w:r>
      <w:proofErr w:type="gramEnd"/>
    </w:p>
    <w:p w14:paraId="1184C133" w14:textId="77777777" w:rsidR="00043A61" w:rsidRDefault="00043A61" w:rsidP="00043A61">
      <w:pPr>
        <w:pStyle w:val="Commentaire"/>
      </w:pPr>
      <w:proofErr w:type="spellStart"/>
      <w:r>
        <w:t>Veuillez</w:t>
      </w:r>
      <w:proofErr w:type="spellEnd"/>
      <w:r>
        <w:t xml:space="preserve"> </w:t>
      </w:r>
      <w:proofErr w:type="spellStart"/>
      <w:r>
        <w:t>insérer</w:t>
      </w:r>
      <w:proofErr w:type="spellEnd"/>
      <w:r>
        <w:t xml:space="preserve"> </w:t>
      </w:r>
      <w:proofErr w:type="spellStart"/>
      <w:r>
        <w:t>cette</w:t>
      </w:r>
      <w:proofErr w:type="spellEnd"/>
      <w:r>
        <w:t xml:space="preserve"> information dans le </w:t>
      </w:r>
      <w:proofErr w:type="spellStart"/>
      <w:r>
        <w:t>texte</w:t>
      </w:r>
      <w:proofErr w:type="spellEnd"/>
    </w:p>
  </w:comment>
  <w:comment w:id="2151" w:author="Dzonteu Williams" w:date="2025-01-07T10:24:00Z" w:initials="DW">
    <w:p w14:paraId="70071EA8" w14:textId="579122D1" w:rsidR="006C395E" w:rsidRDefault="006C395E" w:rsidP="006C395E">
      <w:pPr>
        <w:pStyle w:val="Commentaire"/>
      </w:pPr>
      <w:r>
        <w:rPr>
          <w:rStyle w:val="Marquedecommentaire"/>
        </w:rPr>
        <w:annotationRef/>
      </w:r>
      <w:proofErr w:type="spellStart"/>
      <w:r>
        <w:t>Qu’est</w:t>
      </w:r>
      <w:proofErr w:type="spellEnd"/>
      <w:r>
        <w:t xml:space="preserve"> </w:t>
      </w:r>
      <w:proofErr w:type="spellStart"/>
      <w:r>
        <w:t>ce</w:t>
      </w:r>
      <w:proofErr w:type="spellEnd"/>
      <w:r>
        <w:t xml:space="preserve"> qui </w:t>
      </w:r>
      <w:proofErr w:type="spellStart"/>
      <w:r>
        <w:t>était</w:t>
      </w:r>
      <w:proofErr w:type="spellEnd"/>
      <w:r>
        <w:t xml:space="preserve"> fait le </w:t>
      </w:r>
      <w:proofErr w:type="spellStart"/>
      <w:r>
        <w:t>semestre</w:t>
      </w:r>
      <w:proofErr w:type="spellEnd"/>
      <w:r>
        <w:t xml:space="preserve"> </w:t>
      </w:r>
      <w:proofErr w:type="spellStart"/>
      <w:r>
        <w:t>précédent</w:t>
      </w:r>
      <w:proofErr w:type="spellEnd"/>
      <w:r>
        <w:t>?</w:t>
      </w:r>
    </w:p>
    <w:p w14:paraId="5C300EBD" w14:textId="77777777" w:rsidR="006C395E" w:rsidRDefault="006C395E" w:rsidP="006C395E">
      <w:pPr>
        <w:pStyle w:val="Commentaire"/>
      </w:pPr>
      <w:proofErr w:type="spellStart"/>
      <w:r>
        <w:t>Qu’est</w:t>
      </w:r>
      <w:proofErr w:type="spellEnd"/>
      <w:r>
        <w:t xml:space="preserve"> </w:t>
      </w:r>
      <w:proofErr w:type="spellStart"/>
      <w:r>
        <w:t>ce</w:t>
      </w:r>
      <w:proofErr w:type="spellEnd"/>
      <w:r>
        <w:t xml:space="preserve"> qui a </w:t>
      </w:r>
      <w:proofErr w:type="spellStart"/>
      <w:r>
        <w:t>changé</w:t>
      </w:r>
      <w:proofErr w:type="spellEnd"/>
      <w:r>
        <w:t>? Comment?</w:t>
      </w:r>
    </w:p>
    <w:p w14:paraId="3AB23E4E" w14:textId="77777777" w:rsidR="006C395E" w:rsidRDefault="006C395E" w:rsidP="006C395E">
      <w:pPr>
        <w:pStyle w:val="Commentaire"/>
      </w:pPr>
      <w:r>
        <w:t xml:space="preserve">Quel </w:t>
      </w:r>
      <w:proofErr w:type="spellStart"/>
      <w:r>
        <w:t>sont</w:t>
      </w:r>
      <w:proofErr w:type="spellEnd"/>
      <w:r>
        <w:t xml:space="preserve"> les perspectives </w:t>
      </w:r>
      <w:proofErr w:type="spellStart"/>
      <w:r>
        <w:t>d’amélioration</w:t>
      </w:r>
      <w:proofErr w:type="spellEnd"/>
      <w:r>
        <w:t>?</w:t>
      </w:r>
    </w:p>
    <w:p w14:paraId="630D016A" w14:textId="77777777" w:rsidR="006C395E" w:rsidRDefault="006C395E" w:rsidP="006C395E">
      <w:pPr>
        <w:pStyle w:val="Commentaire"/>
      </w:pPr>
    </w:p>
    <w:p w14:paraId="1BE53514" w14:textId="77777777" w:rsidR="006C395E" w:rsidRDefault="006C395E" w:rsidP="006C395E">
      <w:pPr>
        <w:pStyle w:val="Commentaire"/>
      </w:pPr>
      <w:proofErr w:type="spellStart"/>
      <w:r>
        <w:t>Veuillez</w:t>
      </w:r>
      <w:proofErr w:type="spellEnd"/>
      <w:r>
        <w:t xml:space="preserve"> </w:t>
      </w:r>
      <w:proofErr w:type="spellStart"/>
      <w:r>
        <w:t>rajouter</w:t>
      </w:r>
      <w:proofErr w:type="spellEnd"/>
      <w:r>
        <w:t xml:space="preserve"> des photos pour </w:t>
      </w:r>
      <w:proofErr w:type="spellStart"/>
      <w:r>
        <w:t>illustrer</w:t>
      </w:r>
      <w:proofErr w:type="spellEnd"/>
      <w:r>
        <w:t xml:space="preserve"> et </w:t>
      </w:r>
      <w:proofErr w:type="spellStart"/>
      <w:r>
        <w:t>rassurez</w:t>
      </w:r>
      <w:proofErr w:type="spellEnd"/>
      <w:r>
        <w:t xml:space="preserve"> </w:t>
      </w:r>
      <w:proofErr w:type="spellStart"/>
      <w:r>
        <w:t>vous</w:t>
      </w:r>
      <w:proofErr w:type="spellEnd"/>
      <w:r>
        <w:t xml:space="preserve"> que les photos </w:t>
      </w:r>
      <w:proofErr w:type="spellStart"/>
      <w:r>
        <w:t>sont</w:t>
      </w:r>
      <w:proofErr w:type="spellEnd"/>
      <w:r>
        <w:t xml:space="preserve"> </w:t>
      </w:r>
      <w:proofErr w:type="spellStart"/>
      <w:r>
        <w:t>pertinentes</w:t>
      </w:r>
      <w:proofErr w:type="spellEnd"/>
      <w:r>
        <w:t xml:space="preserve">, </w:t>
      </w:r>
      <w:proofErr w:type="spellStart"/>
      <w:r>
        <w:t>différentes</w:t>
      </w:r>
      <w:proofErr w:type="spellEnd"/>
      <w:r>
        <w:t xml:space="preserve"> et </w:t>
      </w:r>
      <w:proofErr w:type="spellStart"/>
      <w:r>
        <w:t>évolutives</w:t>
      </w:r>
      <w:proofErr w:type="spellEnd"/>
      <w:r>
        <w:t xml:space="preserve"> </w:t>
      </w:r>
      <w:proofErr w:type="spellStart"/>
      <w:r>
        <w:t>depuis</w:t>
      </w:r>
      <w:proofErr w:type="spellEnd"/>
      <w:r>
        <w:t xml:space="preserve"> le rapport du </w:t>
      </w:r>
      <w:proofErr w:type="spellStart"/>
      <w:r>
        <w:t>semestre</w:t>
      </w:r>
      <w:proofErr w:type="spellEnd"/>
      <w:r>
        <w:t xml:space="preserve"> dernier</w:t>
      </w:r>
    </w:p>
  </w:comment>
  <w:comment w:id="2152" w:author="Dzonteu Williams" w:date="2025-01-13T17:49:00Z" w:initials="DW">
    <w:p w14:paraId="3BA96FFE"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proofErr w:type="gramStart"/>
      <w:r>
        <w:t>compte</w:t>
      </w:r>
      <w:proofErr w:type="spellEnd"/>
      <w:r>
        <w:t xml:space="preserve"> :</w:t>
      </w:r>
      <w:proofErr w:type="gramEnd"/>
    </w:p>
    <w:p w14:paraId="6E3A305F" w14:textId="77777777" w:rsidR="00043A61" w:rsidRDefault="00043A61" w:rsidP="00043A61">
      <w:pPr>
        <w:pStyle w:val="Commentaire"/>
      </w:pPr>
    </w:p>
    <w:p w14:paraId="495EA931" w14:textId="77777777" w:rsidR="00043A61" w:rsidRDefault="00043A61" w:rsidP="00043A61">
      <w:pPr>
        <w:pStyle w:val="Commentaire"/>
      </w:pPr>
      <w:proofErr w:type="spellStart"/>
      <w:r>
        <w:t>Qu’est</w:t>
      </w:r>
      <w:proofErr w:type="spellEnd"/>
      <w:r>
        <w:t xml:space="preserve"> </w:t>
      </w:r>
      <w:proofErr w:type="spellStart"/>
      <w:r>
        <w:t>ce</w:t>
      </w:r>
      <w:proofErr w:type="spellEnd"/>
      <w:r>
        <w:t xml:space="preserve"> qui </w:t>
      </w:r>
      <w:proofErr w:type="spellStart"/>
      <w:r>
        <w:t>était</w:t>
      </w:r>
      <w:proofErr w:type="spellEnd"/>
      <w:r>
        <w:t xml:space="preserve"> fait le </w:t>
      </w:r>
      <w:proofErr w:type="spellStart"/>
      <w:r>
        <w:t>semestre</w:t>
      </w:r>
      <w:proofErr w:type="spellEnd"/>
      <w:r>
        <w:t xml:space="preserve"> </w:t>
      </w:r>
      <w:proofErr w:type="spellStart"/>
      <w:r>
        <w:t>précédent</w:t>
      </w:r>
      <w:proofErr w:type="spellEnd"/>
      <w:r>
        <w:t>?</w:t>
      </w:r>
    </w:p>
    <w:p w14:paraId="4F8DA03B" w14:textId="77777777" w:rsidR="00043A61" w:rsidRDefault="00043A61" w:rsidP="00043A61">
      <w:pPr>
        <w:pStyle w:val="Commentaire"/>
      </w:pPr>
      <w:proofErr w:type="spellStart"/>
      <w:r>
        <w:t>Qu’est</w:t>
      </w:r>
      <w:proofErr w:type="spellEnd"/>
      <w:r>
        <w:t xml:space="preserve"> </w:t>
      </w:r>
      <w:proofErr w:type="spellStart"/>
      <w:r>
        <w:t>ce</w:t>
      </w:r>
      <w:proofErr w:type="spellEnd"/>
      <w:r>
        <w:t xml:space="preserve"> qui a </w:t>
      </w:r>
      <w:proofErr w:type="spellStart"/>
      <w:r>
        <w:t>changé</w:t>
      </w:r>
      <w:proofErr w:type="spellEnd"/>
      <w:r>
        <w:t>? Comment?</w:t>
      </w:r>
    </w:p>
    <w:p w14:paraId="2D69DB82" w14:textId="77777777" w:rsidR="00043A61" w:rsidRDefault="00043A61" w:rsidP="00043A61">
      <w:pPr>
        <w:pStyle w:val="Commentaire"/>
      </w:pPr>
      <w:r>
        <w:t xml:space="preserve">Quel </w:t>
      </w:r>
      <w:proofErr w:type="spellStart"/>
      <w:r>
        <w:t>sont</w:t>
      </w:r>
      <w:proofErr w:type="spellEnd"/>
      <w:r>
        <w:t xml:space="preserve"> les perspectives </w:t>
      </w:r>
      <w:proofErr w:type="spellStart"/>
      <w:r>
        <w:t>d’amélioration</w:t>
      </w:r>
      <w:proofErr w:type="spellEnd"/>
      <w:r>
        <w:t>?</w:t>
      </w:r>
    </w:p>
  </w:comment>
  <w:comment w:id="2236" w:author="Dzonteu Williams" w:date="2025-01-07T10:25:00Z" w:initials="DW">
    <w:p w14:paraId="27BD162F" w14:textId="0FC7D9A6" w:rsidR="006C395E" w:rsidRDefault="006C395E" w:rsidP="006C395E">
      <w:pPr>
        <w:pStyle w:val="Commentaire"/>
      </w:pPr>
      <w:r>
        <w:rPr>
          <w:rStyle w:val="Marquedecommentaire"/>
        </w:rPr>
        <w:annotationRef/>
      </w:r>
      <w:proofErr w:type="spellStart"/>
      <w:r>
        <w:t>Veuillez</w:t>
      </w:r>
      <w:proofErr w:type="spellEnd"/>
      <w:r>
        <w:t xml:space="preserve"> respecter le structure du rapport </w:t>
      </w:r>
      <w:proofErr w:type="spellStart"/>
      <w:r>
        <w:t>modèle</w:t>
      </w:r>
      <w:proofErr w:type="spellEnd"/>
      <w:r>
        <w:t xml:space="preserve"> qui </w:t>
      </w:r>
      <w:proofErr w:type="spellStart"/>
      <w:r>
        <w:t>vous</w:t>
      </w:r>
      <w:proofErr w:type="spellEnd"/>
      <w:r>
        <w:t xml:space="preserve"> a </w:t>
      </w:r>
      <w:proofErr w:type="spellStart"/>
      <w:r>
        <w:t>été</w:t>
      </w:r>
      <w:proofErr w:type="spellEnd"/>
      <w:r>
        <w:t xml:space="preserve"> </w:t>
      </w:r>
      <w:proofErr w:type="spellStart"/>
      <w:r>
        <w:t>transmis</w:t>
      </w:r>
      <w:proofErr w:type="spellEnd"/>
    </w:p>
    <w:p w14:paraId="1C08CA0A" w14:textId="77777777" w:rsidR="006C395E" w:rsidRDefault="006C395E" w:rsidP="006C395E">
      <w:pPr>
        <w:pStyle w:val="Commentaire"/>
      </w:pPr>
    </w:p>
    <w:p w14:paraId="616EFC88" w14:textId="77777777" w:rsidR="006C395E" w:rsidRDefault="006C395E" w:rsidP="006C395E">
      <w:pPr>
        <w:pStyle w:val="Commentaire"/>
      </w:pPr>
      <w:proofErr w:type="spellStart"/>
      <w:r>
        <w:t>Veuillez</w:t>
      </w:r>
      <w:proofErr w:type="spellEnd"/>
      <w:r>
        <w:t xml:space="preserve"> </w:t>
      </w:r>
      <w:proofErr w:type="spellStart"/>
      <w:r>
        <w:t>rajouter</w:t>
      </w:r>
      <w:proofErr w:type="spellEnd"/>
      <w:r>
        <w:t xml:space="preserve"> des photos</w:t>
      </w:r>
    </w:p>
  </w:comment>
  <w:comment w:id="2237" w:author="HP PROBOOK" w:date="2025-01-07T16:04:00Z" w:initials="HP">
    <w:p w14:paraId="6C4B20B3" w14:textId="64DC7EA4" w:rsidR="00DB4874" w:rsidRDefault="00DB4874">
      <w:pPr>
        <w:pStyle w:val="Commentaire"/>
      </w:pPr>
      <w:r>
        <w:rPr>
          <w:rStyle w:val="Marquedecommentaire"/>
        </w:rPr>
        <w:annotationRef/>
      </w:r>
      <w:r>
        <w:t xml:space="preserve">Le </w:t>
      </w:r>
      <w:proofErr w:type="spellStart"/>
      <w:r>
        <w:t>canevas</w:t>
      </w:r>
      <w:proofErr w:type="spellEnd"/>
      <w:r>
        <w:t xml:space="preserve"> </w:t>
      </w:r>
      <w:proofErr w:type="spellStart"/>
      <w:r>
        <w:t>est</w:t>
      </w:r>
      <w:proofErr w:type="spellEnd"/>
      <w:r>
        <w:t xml:space="preserve"> </w:t>
      </w:r>
      <w:proofErr w:type="spellStart"/>
      <w:r>
        <w:t>respecté</w:t>
      </w:r>
      <w:proofErr w:type="spellEnd"/>
      <w:r>
        <w:t xml:space="preserve"> </w:t>
      </w:r>
    </w:p>
  </w:comment>
  <w:comment w:id="2238" w:author="Dzonteu Williams" w:date="2025-01-13T17:50:00Z" w:initials="DW">
    <w:p w14:paraId="79148DFC"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r>
        <w:t>compte</w:t>
      </w:r>
      <w:proofErr w:type="spellEnd"/>
    </w:p>
    <w:p w14:paraId="2497E73F" w14:textId="77777777" w:rsidR="00043A61" w:rsidRDefault="00043A61" w:rsidP="00043A61">
      <w:pPr>
        <w:pStyle w:val="Commentaire"/>
      </w:pPr>
    </w:p>
    <w:p w14:paraId="136C1A42" w14:textId="77777777" w:rsidR="00043A61" w:rsidRDefault="00043A61" w:rsidP="00043A61">
      <w:pPr>
        <w:pStyle w:val="Commentaire"/>
      </w:pPr>
      <w:proofErr w:type="spellStart"/>
      <w:r>
        <w:t>Veuillez</w:t>
      </w:r>
      <w:proofErr w:type="spellEnd"/>
      <w:r>
        <w:t xml:space="preserve"> </w:t>
      </w:r>
      <w:proofErr w:type="spellStart"/>
      <w:r>
        <w:t>rajouter</w:t>
      </w:r>
      <w:proofErr w:type="spellEnd"/>
      <w:r>
        <w:t xml:space="preserve"> des photos</w:t>
      </w:r>
    </w:p>
  </w:comment>
  <w:comment w:id="2245" w:author="Dzonteu Williams" w:date="2025-01-07T10:26:00Z" w:initials="DW">
    <w:p w14:paraId="18B8A2B5" w14:textId="79130900" w:rsidR="006C395E" w:rsidRDefault="006C395E" w:rsidP="006C395E">
      <w:pPr>
        <w:pStyle w:val="Commentaire"/>
      </w:pPr>
      <w:r>
        <w:rPr>
          <w:rStyle w:val="Marquedecommentaire"/>
        </w:rPr>
        <w:annotationRef/>
      </w:r>
      <w:proofErr w:type="spellStart"/>
      <w:r>
        <w:t>Veuillez</w:t>
      </w:r>
      <w:proofErr w:type="spellEnd"/>
      <w:r>
        <w:t xml:space="preserve"> respecter le structure du rapport </w:t>
      </w:r>
      <w:proofErr w:type="spellStart"/>
      <w:r>
        <w:t>modèle</w:t>
      </w:r>
      <w:proofErr w:type="spellEnd"/>
      <w:r>
        <w:t xml:space="preserve"> qui </w:t>
      </w:r>
      <w:proofErr w:type="spellStart"/>
      <w:r>
        <w:t>vous</w:t>
      </w:r>
      <w:proofErr w:type="spellEnd"/>
      <w:r>
        <w:t xml:space="preserve"> a </w:t>
      </w:r>
      <w:proofErr w:type="spellStart"/>
      <w:r>
        <w:t>été</w:t>
      </w:r>
      <w:proofErr w:type="spellEnd"/>
      <w:r>
        <w:t xml:space="preserve"> </w:t>
      </w:r>
      <w:proofErr w:type="spellStart"/>
      <w:r>
        <w:t>transmis</w:t>
      </w:r>
      <w:proofErr w:type="spellEnd"/>
    </w:p>
    <w:p w14:paraId="7E46B8FD" w14:textId="77777777" w:rsidR="006C395E" w:rsidRDefault="006C395E" w:rsidP="006C395E">
      <w:pPr>
        <w:pStyle w:val="Commentaire"/>
      </w:pPr>
    </w:p>
    <w:p w14:paraId="0B8676DB" w14:textId="77777777" w:rsidR="006C395E" w:rsidRDefault="006C395E" w:rsidP="006C395E">
      <w:pPr>
        <w:pStyle w:val="Commentaire"/>
      </w:pPr>
      <w:proofErr w:type="spellStart"/>
      <w:r>
        <w:t>Veuillez</w:t>
      </w:r>
      <w:proofErr w:type="spellEnd"/>
      <w:r>
        <w:t xml:space="preserve"> </w:t>
      </w:r>
      <w:proofErr w:type="spellStart"/>
      <w:r>
        <w:t>rajouter</w:t>
      </w:r>
      <w:proofErr w:type="spellEnd"/>
      <w:r>
        <w:t xml:space="preserve"> des photos pour </w:t>
      </w:r>
      <w:proofErr w:type="spellStart"/>
      <w:r>
        <w:t>chacune</w:t>
      </w:r>
      <w:proofErr w:type="spellEnd"/>
      <w:r>
        <w:t xml:space="preserve"> des séances </w:t>
      </w:r>
      <w:proofErr w:type="spellStart"/>
      <w:r>
        <w:t>mentionnées</w:t>
      </w:r>
      <w:proofErr w:type="spellEnd"/>
    </w:p>
  </w:comment>
  <w:comment w:id="2246" w:author="HP PROBOOK" w:date="2025-01-07T16:05:00Z" w:initials="HP">
    <w:p w14:paraId="7327072B" w14:textId="1F47421E" w:rsidR="00DB4874" w:rsidRDefault="00DB4874">
      <w:pPr>
        <w:pStyle w:val="Commentaire"/>
      </w:pPr>
      <w:r>
        <w:rPr>
          <w:rStyle w:val="Marquedecommentaire"/>
        </w:rPr>
        <w:annotationRef/>
      </w:r>
      <w:r>
        <w:t xml:space="preserve">La structure du rapport </w:t>
      </w:r>
      <w:proofErr w:type="spellStart"/>
      <w:r>
        <w:t>est</w:t>
      </w:r>
      <w:proofErr w:type="spellEnd"/>
      <w:r>
        <w:t xml:space="preserve"> bien </w:t>
      </w:r>
      <w:proofErr w:type="spellStart"/>
      <w:r>
        <w:t>respéctée</w:t>
      </w:r>
      <w:proofErr w:type="spellEnd"/>
      <w:r>
        <w:t xml:space="preserve"> </w:t>
      </w:r>
    </w:p>
  </w:comment>
  <w:comment w:id="2247" w:author="Dzonteu Williams" w:date="2025-01-13T17:51:00Z" w:initials="DW">
    <w:p w14:paraId="45765405"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proofErr w:type="gramStart"/>
      <w:r>
        <w:t>compte</w:t>
      </w:r>
      <w:proofErr w:type="spellEnd"/>
      <w:r>
        <w:t xml:space="preserve"> :</w:t>
      </w:r>
      <w:proofErr w:type="gramEnd"/>
    </w:p>
    <w:p w14:paraId="2B0055E0" w14:textId="77777777" w:rsidR="00043A61" w:rsidRDefault="00043A61" w:rsidP="00043A61">
      <w:pPr>
        <w:pStyle w:val="Commentaire"/>
      </w:pPr>
      <w:proofErr w:type="spellStart"/>
      <w:r>
        <w:t>Mettre</w:t>
      </w:r>
      <w:proofErr w:type="spellEnd"/>
      <w:r>
        <w:t xml:space="preserve"> les photos </w:t>
      </w:r>
      <w:proofErr w:type="spellStart"/>
      <w:r>
        <w:t>directement</w:t>
      </w:r>
      <w:proofErr w:type="spellEnd"/>
      <w:r>
        <w:t xml:space="preserve"> </w:t>
      </w:r>
      <w:proofErr w:type="spellStart"/>
      <w:r>
        <w:t>en</w:t>
      </w:r>
      <w:proofErr w:type="spellEnd"/>
      <w:r>
        <w:t xml:space="preserve"> dessous</w:t>
      </w:r>
    </w:p>
  </w:comment>
  <w:comment w:id="2288" w:author="Dzonteu Williams" w:date="2025-01-07T10:28:00Z" w:initials="DW">
    <w:p w14:paraId="0FDB02EE" w14:textId="030F465B" w:rsidR="006C395E" w:rsidRDefault="006C395E" w:rsidP="006C395E">
      <w:pPr>
        <w:pStyle w:val="Commentaire"/>
      </w:pPr>
      <w:r>
        <w:rPr>
          <w:rStyle w:val="Marquedecommentaire"/>
        </w:rPr>
        <w:annotationRef/>
      </w:r>
      <w:proofErr w:type="spellStart"/>
      <w:r>
        <w:t>Veuillez</w:t>
      </w:r>
      <w:proofErr w:type="spellEnd"/>
      <w:r>
        <w:t xml:space="preserve"> respecter le structure du rapport </w:t>
      </w:r>
      <w:proofErr w:type="spellStart"/>
      <w:r>
        <w:t>modèle</w:t>
      </w:r>
      <w:proofErr w:type="spellEnd"/>
      <w:r>
        <w:t xml:space="preserve"> qui </w:t>
      </w:r>
      <w:proofErr w:type="spellStart"/>
      <w:r>
        <w:t>vous</w:t>
      </w:r>
      <w:proofErr w:type="spellEnd"/>
      <w:r>
        <w:t xml:space="preserve"> a </w:t>
      </w:r>
      <w:proofErr w:type="spellStart"/>
      <w:r>
        <w:t>été</w:t>
      </w:r>
      <w:proofErr w:type="spellEnd"/>
      <w:r>
        <w:t xml:space="preserve"> </w:t>
      </w:r>
      <w:proofErr w:type="spellStart"/>
      <w:r>
        <w:t>transmis</w:t>
      </w:r>
      <w:proofErr w:type="spellEnd"/>
    </w:p>
    <w:p w14:paraId="600C122A" w14:textId="77777777" w:rsidR="006C395E" w:rsidRDefault="006C395E" w:rsidP="006C395E">
      <w:pPr>
        <w:pStyle w:val="Commentaire"/>
      </w:pPr>
    </w:p>
    <w:p w14:paraId="1655C589" w14:textId="77777777" w:rsidR="006C395E" w:rsidRDefault="006C395E" w:rsidP="006C395E">
      <w:pPr>
        <w:pStyle w:val="Commentaire"/>
      </w:pPr>
      <w:proofErr w:type="spellStart"/>
      <w:r>
        <w:t>Veuillez</w:t>
      </w:r>
      <w:proofErr w:type="spellEnd"/>
      <w:r>
        <w:t xml:space="preserve"> </w:t>
      </w:r>
      <w:proofErr w:type="spellStart"/>
      <w:r>
        <w:t>rajouter</w:t>
      </w:r>
      <w:proofErr w:type="spellEnd"/>
      <w:r>
        <w:t xml:space="preserve"> des photos pour </w:t>
      </w:r>
      <w:proofErr w:type="spellStart"/>
      <w:r>
        <w:t>chacune</w:t>
      </w:r>
      <w:proofErr w:type="spellEnd"/>
      <w:r>
        <w:t xml:space="preserve"> des séances </w:t>
      </w:r>
      <w:proofErr w:type="spellStart"/>
      <w:r>
        <w:t>mentionnées</w:t>
      </w:r>
      <w:proofErr w:type="spellEnd"/>
    </w:p>
  </w:comment>
  <w:comment w:id="2289" w:author="HP PROBOOK" w:date="2025-01-07T16:06:00Z" w:initials="HP">
    <w:p w14:paraId="4CA25C56" w14:textId="750E8333" w:rsidR="00DB4874" w:rsidRDefault="00DB4874">
      <w:pPr>
        <w:pStyle w:val="Commentaire"/>
      </w:pPr>
      <w:r>
        <w:rPr>
          <w:rStyle w:val="Marquedecommentaire"/>
        </w:rPr>
        <w:annotationRef/>
      </w:r>
      <w:r>
        <w:t xml:space="preserve">Idem </w:t>
      </w:r>
    </w:p>
  </w:comment>
  <w:comment w:id="2290" w:author="Dzonteu Williams" w:date="2025-01-13T17:52:00Z" w:initials="DW">
    <w:p w14:paraId="0B76476D"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proofErr w:type="gramStart"/>
      <w:r>
        <w:t>compte</w:t>
      </w:r>
      <w:proofErr w:type="spellEnd"/>
      <w:r>
        <w:t xml:space="preserve"> :</w:t>
      </w:r>
      <w:proofErr w:type="gramEnd"/>
    </w:p>
    <w:p w14:paraId="274D40E0" w14:textId="77777777" w:rsidR="00043A61" w:rsidRDefault="00043A61" w:rsidP="00043A61">
      <w:pPr>
        <w:pStyle w:val="Commentaire"/>
      </w:pPr>
      <w:proofErr w:type="spellStart"/>
      <w:r>
        <w:t>Mettre</w:t>
      </w:r>
      <w:proofErr w:type="spellEnd"/>
      <w:r>
        <w:t xml:space="preserve"> les photos </w:t>
      </w:r>
      <w:proofErr w:type="spellStart"/>
      <w:r>
        <w:t>directement</w:t>
      </w:r>
      <w:proofErr w:type="spellEnd"/>
      <w:r>
        <w:t xml:space="preserve"> </w:t>
      </w:r>
      <w:proofErr w:type="spellStart"/>
      <w:r>
        <w:t>en</w:t>
      </w:r>
      <w:proofErr w:type="spellEnd"/>
      <w:r>
        <w:t xml:space="preserve"> dessous</w:t>
      </w:r>
    </w:p>
  </w:comment>
  <w:comment w:id="2342" w:author="Dzonteu Williams" w:date="2025-01-07T10:30:00Z" w:initials="DW">
    <w:p w14:paraId="5C0F07EB" w14:textId="11C73138" w:rsidR="0057646F" w:rsidRDefault="0057646F" w:rsidP="0057646F">
      <w:pPr>
        <w:pStyle w:val="Commentaire"/>
      </w:pPr>
      <w:r>
        <w:rPr>
          <w:rStyle w:val="Marquedecommentaire"/>
        </w:rPr>
        <w:annotationRef/>
      </w:r>
      <w:proofErr w:type="spellStart"/>
      <w:r>
        <w:t>Veuillez</w:t>
      </w:r>
      <w:proofErr w:type="spellEnd"/>
      <w:r>
        <w:t xml:space="preserve"> </w:t>
      </w:r>
      <w:proofErr w:type="spellStart"/>
      <w:r>
        <w:t>renseigner</w:t>
      </w:r>
      <w:proofErr w:type="spellEnd"/>
      <w:r>
        <w:t xml:space="preserve"> sur le mode de gestion des </w:t>
      </w:r>
      <w:proofErr w:type="spellStart"/>
      <w:r>
        <w:t>déchets</w:t>
      </w:r>
      <w:proofErr w:type="spellEnd"/>
      <w:r>
        <w:t xml:space="preserve"> du </w:t>
      </w:r>
      <w:proofErr w:type="spellStart"/>
      <w:r>
        <w:t>centre</w:t>
      </w:r>
      <w:proofErr w:type="spellEnd"/>
      <w:r>
        <w:t xml:space="preserve">, et </w:t>
      </w:r>
      <w:proofErr w:type="spellStart"/>
      <w:r>
        <w:t>illustrer</w:t>
      </w:r>
      <w:proofErr w:type="spellEnd"/>
      <w:r>
        <w:t xml:space="preserve"> avec des photos.</w:t>
      </w:r>
    </w:p>
    <w:p w14:paraId="386026CD" w14:textId="77777777" w:rsidR="0057646F" w:rsidRDefault="0057646F" w:rsidP="0057646F">
      <w:pPr>
        <w:pStyle w:val="Commentaire"/>
      </w:pPr>
      <w:proofErr w:type="spellStart"/>
      <w:r>
        <w:t>Veuillez</w:t>
      </w:r>
      <w:proofErr w:type="spellEnd"/>
      <w:r>
        <w:t xml:space="preserve"> </w:t>
      </w:r>
      <w:proofErr w:type="spellStart"/>
      <w:r>
        <w:t>ressortir</w:t>
      </w:r>
      <w:proofErr w:type="spellEnd"/>
      <w:r>
        <w:t xml:space="preserve"> la progression de </w:t>
      </w:r>
      <w:proofErr w:type="spellStart"/>
      <w:r>
        <w:t>depuis</w:t>
      </w:r>
      <w:proofErr w:type="spellEnd"/>
      <w:r>
        <w:t xml:space="preserve"> le </w:t>
      </w:r>
      <w:proofErr w:type="spellStart"/>
      <w:r>
        <w:t>semestre</w:t>
      </w:r>
      <w:proofErr w:type="spellEnd"/>
      <w:r>
        <w:t xml:space="preserve"> dernier et les </w:t>
      </w:r>
      <w:proofErr w:type="spellStart"/>
      <w:r>
        <w:t>mesures</w:t>
      </w:r>
      <w:proofErr w:type="spellEnd"/>
      <w:r>
        <w:t xml:space="preserve"> pour continuer </w:t>
      </w:r>
      <w:proofErr w:type="spellStart"/>
      <w:r>
        <w:t>l’amélioration</w:t>
      </w:r>
      <w:proofErr w:type="spellEnd"/>
    </w:p>
  </w:comment>
  <w:comment w:id="2343" w:author="Dzonteu Williams" w:date="2025-01-13T17:52:00Z" w:initials="DW">
    <w:p w14:paraId="4F1427C9"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r>
        <w:t>compte</w:t>
      </w:r>
      <w:proofErr w:type="spellEnd"/>
    </w:p>
  </w:comment>
  <w:comment w:id="2363" w:author="Dzonteu Williams" w:date="2025-01-07T10:32:00Z" w:initials="DW">
    <w:p w14:paraId="2BCFF8CC" w14:textId="132E7C1D" w:rsidR="0057646F" w:rsidRDefault="0057646F" w:rsidP="0057646F">
      <w:pPr>
        <w:pStyle w:val="Commentaire"/>
      </w:pPr>
      <w:r>
        <w:rPr>
          <w:rStyle w:val="Marquedecommentaire"/>
        </w:rPr>
        <w:annotationRef/>
      </w:r>
      <w:r>
        <w:t>Est-</w:t>
      </w:r>
      <w:proofErr w:type="spellStart"/>
      <w:r>
        <w:t>ce</w:t>
      </w:r>
      <w:proofErr w:type="spellEnd"/>
      <w:r>
        <w:t xml:space="preserve"> </w:t>
      </w:r>
      <w:proofErr w:type="spellStart"/>
      <w:r>
        <w:t>une</w:t>
      </w:r>
      <w:proofErr w:type="spellEnd"/>
      <w:r>
        <w:t xml:space="preserve"> </w:t>
      </w:r>
      <w:proofErr w:type="spellStart"/>
      <w:r>
        <w:t>mesure</w:t>
      </w:r>
      <w:proofErr w:type="spellEnd"/>
      <w:r>
        <w:t xml:space="preserve"> </w:t>
      </w:r>
      <w:proofErr w:type="spellStart"/>
      <w:r>
        <w:t>d’assainissement</w:t>
      </w:r>
      <w:proofErr w:type="spellEnd"/>
      <w:r>
        <w:t>?</w:t>
      </w:r>
    </w:p>
  </w:comment>
  <w:comment w:id="2364" w:author="Dzonteu Williams" w:date="2025-01-13T17:53:00Z" w:initials="DW">
    <w:p w14:paraId="2BB0267D" w14:textId="77777777" w:rsidR="00043A61" w:rsidRDefault="00043A61" w:rsidP="00043A61">
      <w:pPr>
        <w:pStyle w:val="Commentaire"/>
      </w:pPr>
      <w:r>
        <w:rPr>
          <w:rStyle w:val="Marquedecommentaire"/>
        </w:rPr>
        <w:annotationRef/>
      </w:r>
      <w:r>
        <w:t>??????</w:t>
      </w:r>
    </w:p>
  </w:comment>
  <w:comment w:id="2366" w:author="Dzonteu Williams" w:date="2025-01-07T10:32:00Z" w:initials="DW">
    <w:p w14:paraId="3368767E" w14:textId="1A76474A" w:rsidR="00DB4874" w:rsidRDefault="00DB4874" w:rsidP="00DB4874">
      <w:pPr>
        <w:pStyle w:val="Commentaire"/>
      </w:pPr>
      <w:r>
        <w:rPr>
          <w:rStyle w:val="Marquedecommentaire"/>
        </w:rPr>
        <w:annotationRef/>
      </w:r>
      <w:r>
        <w:t>Est-</w:t>
      </w:r>
      <w:proofErr w:type="spellStart"/>
      <w:r>
        <w:t>ce</w:t>
      </w:r>
      <w:proofErr w:type="spellEnd"/>
      <w:r>
        <w:t xml:space="preserve"> </w:t>
      </w:r>
      <w:proofErr w:type="spellStart"/>
      <w:r>
        <w:t>une</w:t>
      </w:r>
      <w:proofErr w:type="spellEnd"/>
      <w:r>
        <w:t xml:space="preserve"> </w:t>
      </w:r>
      <w:proofErr w:type="spellStart"/>
      <w:r>
        <w:t>mesure</w:t>
      </w:r>
      <w:proofErr w:type="spellEnd"/>
      <w:r>
        <w:t xml:space="preserve"> </w:t>
      </w:r>
      <w:proofErr w:type="spellStart"/>
      <w:r>
        <w:t>d’assainissement</w:t>
      </w:r>
      <w:proofErr w:type="spellEnd"/>
      <w:r>
        <w:t>?</w:t>
      </w:r>
    </w:p>
  </w:comment>
  <w:comment w:id="2357" w:author="Dzonteu Williams" w:date="2025-01-07T10:33:00Z" w:initials="DW">
    <w:p w14:paraId="162AF275" w14:textId="77777777" w:rsidR="0057646F" w:rsidRDefault="0057646F" w:rsidP="0057646F">
      <w:pPr>
        <w:pStyle w:val="Commentaire"/>
      </w:pPr>
      <w:r>
        <w:rPr>
          <w:rStyle w:val="Marquedecommentaire"/>
        </w:rPr>
        <w:annotationRef/>
      </w:r>
      <w:proofErr w:type="spellStart"/>
      <w:r>
        <w:t>Veuillez</w:t>
      </w:r>
      <w:proofErr w:type="spellEnd"/>
      <w:r>
        <w:t xml:space="preserve"> </w:t>
      </w:r>
      <w:proofErr w:type="spellStart"/>
      <w:r>
        <w:t>rajouter</w:t>
      </w:r>
      <w:proofErr w:type="spellEnd"/>
      <w:r>
        <w:t xml:space="preserve"> des photos</w:t>
      </w:r>
    </w:p>
  </w:comment>
  <w:comment w:id="2358" w:author="Dzonteu Williams" w:date="2025-01-13T17:53:00Z" w:initials="DW">
    <w:p w14:paraId="45666C0F"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r>
        <w:t>compte</w:t>
      </w:r>
      <w:proofErr w:type="spellEnd"/>
    </w:p>
    <w:p w14:paraId="0A768EC2" w14:textId="77777777" w:rsidR="00043A61" w:rsidRDefault="00043A61" w:rsidP="00043A61">
      <w:pPr>
        <w:pStyle w:val="Commentaire"/>
      </w:pPr>
      <w:proofErr w:type="spellStart"/>
      <w:r>
        <w:t>Rajouter</w:t>
      </w:r>
      <w:proofErr w:type="spellEnd"/>
      <w:r>
        <w:t xml:space="preserve"> des photos</w:t>
      </w:r>
    </w:p>
  </w:comment>
  <w:comment w:id="2390" w:author="Dzonteu Williams" w:date="2025-01-07T10:37:00Z" w:initials="DW">
    <w:p w14:paraId="172F3A08" w14:textId="5C374C24" w:rsidR="0057646F" w:rsidRDefault="0057646F" w:rsidP="0057646F">
      <w:pPr>
        <w:pStyle w:val="Commentaire"/>
      </w:pPr>
      <w:r>
        <w:rPr>
          <w:rStyle w:val="Marquedecommentaire"/>
        </w:rPr>
        <w:annotationRef/>
      </w:r>
      <w:proofErr w:type="spellStart"/>
      <w:r>
        <w:t>Joindre</w:t>
      </w:r>
      <w:proofErr w:type="spellEnd"/>
      <w:r>
        <w:t xml:space="preserve"> </w:t>
      </w:r>
      <w:proofErr w:type="spellStart"/>
      <w:r>
        <w:t>une</w:t>
      </w:r>
      <w:proofErr w:type="spellEnd"/>
      <w:r>
        <w:t xml:space="preserve"> </w:t>
      </w:r>
      <w:proofErr w:type="spellStart"/>
      <w:r>
        <w:t>copie</w:t>
      </w:r>
      <w:proofErr w:type="spellEnd"/>
      <w:r>
        <w:t xml:space="preserve"> </w:t>
      </w:r>
      <w:proofErr w:type="spellStart"/>
      <w:r>
        <w:t>en</w:t>
      </w:r>
      <w:proofErr w:type="spellEnd"/>
      <w:r>
        <w:t xml:space="preserve"> </w:t>
      </w:r>
      <w:proofErr w:type="spellStart"/>
      <w:r>
        <w:t>annexe</w:t>
      </w:r>
      <w:proofErr w:type="spellEnd"/>
      <w:r>
        <w:t xml:space="preserve"> de </w:t>
      </w:r>
      <w:proofErr w:type="spellStart"/>
      <w:r>
        <w:t>ce</w:t>
      </w:r>
      <w:proofErr w:type="spellEnd"/>
      <w:r>
        <w:t xml:space="preserve"> rapport</w:t>
      </w:r>
    </w:p>
    <w:p w14:paraId="32BCD897" w14:textId="77777777" w:rsidR="0057646F" w:rsidRDefault="0057646F" w:rsidP="0057646F">
      <w:pPr>
        <w:pStyle w:val="Commentaire"/>
      </w:pPr>
      <w:r>
        <w:t xml:space="preserve">Quel </w:t>
      </w:r>
      <w:proofErr w:type="spellStart"/>
      <w:r>
        <w:t>changement</w:t>
      </w:r>
      <w:proofErr w:type="spellEnd"/>
      <w:r>
        <w:t xml:space="preserve"> </w:t>
      </w:r>
      <w:proofErr w:type="spellStart"/>
      <w:r>
        <w:t>cela</w:t>
      </w:r>
      <w:proofErr w:type="spellEnd"/>
      <w:r>
        <w:t xml:space="preserve"> a </w:t>
      </w:r>
      <w:proofErr w:type="spellStart"/>
      <w:r>
        <w:t>produit</w:t>
      </w:r>
      <w:proofErr w:type="spellEnd"/>
      <w:r>
        <w:t xml:space="preserve"> au sein du </w:t>
      </w:r>
      <w:proofErr w:type="spellStart"/>
      <w:r>
        <w:t>chantier</w:t>
      </w:r>
      <w:proofErr w:type="spellEnd"/>
      <w:r>
        <w:t>?</w:t>
      </w:r>
    </w:p>
  </w:comment>
  <w:comment w:id="2391" w:author="Dzonteu Williams" w:date="2025-01-13T17:54:00Z" w:initials="DW">
    <w:p w14:paraId="4D4ADBB6" w14:textId="77777777" w:rsidR="00043A61" w:rsidRDefault="00043A61" w:rsidP="00043A61">
      <w:pPr>
        <w:pStyle w:val="Commentaire"/>
      </w:pPr>
      <w:r>
        <w:rPr>
          <w:rStyle w:val="Marquedecommentaire"/>
        </w:rPr>
        <w:annotationRef/>
      </w:r>
      <w:r>
        <w:t xml:space="preserve">Non pris </w:t>
      </w:r>
      <w:proofErr w:type="spellStart"/>
      <w:r>
        <w:t>en</w:t>
      </w:r>
      <w:proofErr w:type="spellEnd"/>
      <w:r>
        <w:t xml:space="preserve"> </w:t>
      </w:r>
      <w:proofErr w:type="spellStart"/>
      <w:r>
        <w:t>compte</w:t>
      </w:r>
      <w:proofErr w:type="spellEnd"/>
    </w:p>
  </w:comment>
  <w:comment w:id="2400" w:author="Dzonteu Williams" w:date="2025-01-07T10:37:00Z" w:initials="DW">
    <w:p w14:paraId="704AC1E3" w14:textId="124B93D9" w:rsidR="0057646F" w:rsidRDefault="0057646F" w:rsidP="0057646F">
      <w:pPr>
        <w:pStyle w:val="Commentaire"/>
      </w:pPr>
      <w:r>
        <w:rPr>
          <w:rStyle w:val="Marquedecommentaire"/>
        </w:rPr>
        <w:annotationRef/>
      </w:r>
      <w:r>
        <w:t>Photos?</w:t>
      </w:r>
    </w:p>
  </w:comment>
  <w:comment w:id="2401" w:author="Dzonteu Williams" w:date="2025-01-13T17:54:00Z" w:initials="DW">
    <w:p w14:paraId="4059BAD2" w14:textId="77777777" w:rsidR="00043A61" w:rsidRDefault="00043A61" w:rsidP="00043A61">
      <w:pPr>
        <w:pStyle w:val="Commentaire"/>
      </w:pPr>
      <w:r>
        <w:rPr>
          <w:rStyle w:val="Marquedecommentaire"/>
        </w:rPr>
        <w:annotationRef/>
      </w:r>
      <w:r>
        <w:t>OK</w:t>
      </w:r>
    </w:p>
  </w:comment>
  <w:comment w:id="2409" w:author="Dzonteu Williams" w:date="2025-01-07T10:40:00Z" w:initials="DW">
    <w:p w14:paraId="4775F203" w14:textId="3F3FEA26" w:rsidR="002A1E32" w:rsidRDefault="002A1E32" w:rsidP="002A1E32">
      <w:pPr>
        <w:pStyle w:val="Commentaire"/>
      </w:pPr>
      <w:r>
        <w:rPr>
          <w:rStyle w:val="Marquedecommentaire"/>
        </w:rPr>
        <w:annotationRef/>
      </w:r>
      <w:r>
        <w:t>NON!</w:t>
      </w:r>
    </w:p>
    <w:p w14:paraId="12D24791" w14:textId="77777777" w:rsidR="002A1E32" w:rsidRDefault="002A1E32" w:rsidP="002A1E32">
      <w:pPr>
        <w:pStyle w:val="Commentaire"/>
      </w:pPr>
      <w:r>
        <w:t xml:space="preserve">A </w:t>
      </w:r>
      <w:proofErr w:type="spellStart"/>
      <w:r>
        <w:t>ce</w:t>
      </w:r>
      <w:proofErr w:type="spellEnd"/>
      <w:r>
        <w:t xml:space="preserve"> jour la BM </w:t>
      </w:r>
      <w:proofErr w:type="spellStart"/>
      <w:r>
        <w:t>n’a</w:t>
      </w:r>
      <w:proofErr w:type="spellEnd"/>
      <w:r>
        <w:t xml:space="preserve"> pas </w:t>
      </w:r>
      <w:proofErr w:type="spellStart"/>
      <w:r>
        <w:t>donné</w:t>
      </w:r>
      <w:proofErr w:type="spellEnd"/>
      <w:r>
        <w:t xml:space="preserve"> </w:t>
      </w:r>
      <w:proofErr w:type="spellStart"/>
      <w:r>
        <w:t>sont</w:t>
      </w:r>
      <w:proofErr w:type="spellEnd"/>
      <w:r>
        <w:t xml:space="preserve"> accord pour faire un seul Audit pour les trois </w:t>
      </w:r>
      <w:proofErr w:type="spellStart"/>
      <w:r>
        <w:t>centres</w:t>
      </w:r>
      <w:proofErr w:type="spellEnd"/>
      <w:r>
        <w:t>.</w:t>
      </w:r>
    </w:p>
    <w:p w14:paraId="28103D6D" w14:textId="77777777" w:rsidR="002A1E32" w:rsidRDefault="002A1E32" w:rsidP="002A1E32">
      <w:pPr>
        <w:pStyle w:val="Commentaire"/>
      </w:pPr>
      <w:r>
        <w:t xml:space="preserve">De plus le </w:t>
      </w:r>
      <w:proofErr w:type="spellStart"/>
      <w:r>
        <w:t>niveau</w:t>
      </w:r>
      <w:proofErr w:type="spellEnd"/>
      <w:r>
        <w:t xml:space="preserve"> des constructions </w:t>
      </w:r>
      <w:proofErr w:type="spellStart"/>
      <w:r>
        <w:t>est</w:t>
      </w:r>
      <w:proofErr w:type="spellEnd"/>
      <w:r>
        <w:t xml:space="preserve"> très </w:t>
      </w:r>
      <w:proofErr w:type="spellStart"/>
      <w:r>
        <w:t>différent</w:t>
      </w:r>
      <w:proofErr w:type="spellEnd"/>
      <w:r>
        <w:t xml:space="preserve"> et seul les </w:t>
      </w:r>
      <w:proofErr w:type="spellStart"/>
      <w:r>
        <w:t>centres</w:t>
      </w:r>
      <w:proofErr w:type="spellEnd"/>
      <w:r>
        <w:t xml:space="preserve"> qui </w:t>
      </w:r>
      <w:proofErr w:type="spellStart"/>
      <w:r>
        <w:t>ont</w:t>
      </w:r>
      <w:proofErr w:type="spellEnd"/>
      <w:r>
        <w:t xml:space="preserve"> </w:t>
      </w:r>
      <w:proofErr w:type="spellStart"/>
      <w:r>
        <w:t>finaliser</w:t>
      </w:r>
      <w:proofErr w:type="spellEnd"/>
      <w:r>
        <w:t xml:space="preserve"> les travaux </w:t>
      </w:r>
      <w:proofErr w:type="spellStart"/>
      <w:r>
        <w:t>ou</w:t>
      </w:r>
      <w:proofErr w:type="spellEnd"/>
      <w:r>
        <w:t xml:space="preserve"> qui </w:t>
      </w:r>
      <w:proofErr w:type="spellStart"/>
      <w:r>
        <w:t>ont</w:t>
      </w:r>
      <w:proofErr w:type="spellEnd"/>
      <w:r>
        <w:t xml:space="preserve"> au </w:t>
      </w:r>
      <w:proofErr w:type="spellStart"/>
      <w:r>
        <w:t>moins</w:t>
      </w:r>
      <w:proofErr w:type="spellEnd"/>
      <w:r>
        <w:t xml:space="preserve"> 70% de </w:t>
      </w:r>
      <w:proofErr w:type="spellStart"/>
      <w:r>
        <w:t>taux</w:t>
      </w:r>
      <w:proofErr w:type="spellEnd"/>
      <w:r>
        <w:t xml:space="preserve"> </w:t>
      </w:r>
      <w:proofErr w:type="spellStart"/>
      <w:r>
        <w:t>d’avancement</w:t>
      </w:r>
      <w:proofErr w:type="spellEnd"/>
      <w:r>
        <w:t xml:space="preserve"> </w:t>
      </w:r>
      <w:proofErr w:type="spellStart"/>
      <w:r>
        <w:t>pourront</w:t>
      </w:r>
      <w:proofErr w:type="spellEnd"/>
      <w:r>
        <w:t xml:space="preserve"> </w:t>
      </w:r>
      <w:proofErr w:type="spellStart"/>
      <w:r>
        <w:t>entamer</w:t>
      </w:r>
      <w:proofErr w:type="spellEnd"/>
      <w:r>
        <w:t xml:space="preserve"> la </w:t>
      </w:r>
      <w:proofErr w:type="spellStart"/>
      <w:r>
        <w:t>procédure</w:t>
      </w:r>
      <w:proofErr w:type="spellEnd"/>
      <w:r>
        <w:t xml:space="preserve"> pour la </w:t>
      </w:r>
      <w:proofErr w:type="spellStart"/>
      <w:r>
        <w:t>réalisation</w:t>
      </w:r>
      <w:proofErr w:type="spellEnd"/>
      <w:r>
        <w:t xml:space="preserve"> de </w:t>
      </w:r>
      <w:proofErr w:type="spellStart"/>
      <w:r>
        <w:t>l’audit</w:t>
      </w:r>
      <w:proofErr w:type="spellEnd"/>
    </w:p>
    <w:p w14:paraId="133605AA" w14:textId="77777777" w:rsidR="002A1E32" w:rsidRDefault="002A1E32" w:rsidP="002A1E32">
      <w:pPr>
        <w:pStyle w:val="Commentaire"/>
      </w:pPr>
      <w:proofErr w:type="spellStart"/>
      <w:r>
        <w:t>Sauf</w:t>
      </w:r>
      <w:proofErr w:type="spellEnd"/>
      <w:r>
        <w:t xml:space="preserve"> </w:t>
      </w:r>
      <w:proofErr w:type="spellStart"/>
      <w:r>
        <w:t>avis</w:t>
      </w:r>
      <w:proofErr w:type="spellEnd"/>
      <w:r>
        <w:t xml:space="preserve"> contraire à </w:t>
      </w:r>
      <w:proofErr w:type="spellStart"/>
      <w:r>
        <w:t>venir</w:t>
      </w:r>
      <w:proofErr w:type="spellEnd"/>
      <w:r>
        <w:t xml:space="preserve">, </w:t>
      </w:r>
      <w:proofErr w:type="spellStart"/>
      <w:r>
        <w:t>veuillez</w:t>
      </w:r>
      <w:proofErr w:type="spellEnd"/>
      <w:r>
        <w:t xml:space="preserve"> </w:t>
      </w:r>
      <w:proofErr w:type="spellStart"/>
      <w:r>
        <w:t>envisager</w:t>
      </w:r>
      <w:proofErr w:type="spellEnd"/>
      <w:r>
        <w:t xml:space="preserve"> de </w:t>
      </w:r>
      <w:proofErr w:type="spellStart"/>
      <w:r>
        <w:t>réaliser</w:t>
      </w:r>
      <w:proofErr w:type="spellEnd"/>
      <w:r>
        <w:t xml:space="preserve"> un audit par </w:t>
      </w:r>
      <w:proofErr w:type="spellStart"/>
      <w:r>
        <w:t>centre</w:t>
      </w:r>
      <w:proofErr w:type="spellEnd"/>
    </w:p>
  </w:comment>
  <w:comment w:id="2410" w:author="HP PROBOOK" w:date="2025-01-07T16:10:00Z" w:initials="HP">
    <w:p w14:paraId="57C7358A" w14:textId="3AD5C4D0" w:rsidR="00DB4874" w:rsidRDefault="00DB4874">
      <w:pPr>
        <w:pStyle w:val="Commentaire"/>
      </w:pPr>
      <w:r>
        <w:rPr>
          <w:rStyle w:val="Marquedecommentaire"/>
        </w:rPr>
        <w:annotationRef/>
      </w:r>
      <w:r>
        <w:t xml:space="preserve">OK, il </w:t>
      </w:r>
      <w:proofErr w:type="spellStart"/>
      <w:r>
        <w:t>faudra</w:t>
      </w:r>
      <w:proofErr w:type="spellEnd"/>
      <w:r>
        <w:t xml:space="preserve"> </w:t>
      </w:r>
      <w:proofErr w:type="spellStart"/>
      <w:r>
        <w:t>qu’on</w:t>
      </w:r>
      <w:proofErr w:type="spellEnd"/>
      <w:r>
        <w:t xml:space="preserve"> </w:t>
      </w:r>
      <w:proofErr w:type="spellStart"/>
      <w:r>
        <w:t>tienne</w:t>
      </w:r>
      <w:proofErr w:type="spellEnd"/>
      <w:r>
        <w:t xml:space="preserve"> </w:t>
      </w:r>
      <w:proofErr w:type="spellStart"/>
      <w:r>
        <w:t>une</w:t>
      </w:r>
      <w:proofErr w:type="spellEnd"/>
      <w:r>
        <w:t xml:space="preserve"> VC </w:t>
      </w:r>
      <w:proofErr w:type="spellStart"/>
      <w:r>
        <w:t>regroupant</w:t>
      </w:r>
      <w:proofErr w:type="spellEnd"/>
      <w:r>
        <w:t xml:space="preserve"> les 3 </w:t>
      </w:r>
      <w:proofErr w:type="spellStart"/>
      <w:r>
        <w:t>centres</w:t>
      </w:r>
      <w:proofErr w:type="spellEnd"/>
      <w:r>
        <w:t xml:space="preserve"> et les specialists </w:t>
      </w:r>
      <w:proofErr w:type="spellStart"/>
      <w:r>
        <w:t>en</w:t>
      </w:r>
      <w:proofErr w:type="spellEnd"/>
      <w:r>
        <w:t xml:space="preserve"> </w:t>
      </w:r>
      <w:proofErr w:type="spellStart"/>
      <w:r>
        <w:t>sauvegardes</w:t>
      </w:r>
      <w:proofErr w:type="spellEnd"/>
      <w:r>
        <w:t xml:space="preserve"> de la Banque </w:t>
      </w:r>
      <w:proofErr w:type="spellStart"/>
      <w:r>
        <w:t>mondiale</w:t>
      </w:r>
      <w:proofErr w:type="spellEnd"/>
      <w:r>
        <w:t xml:space="preserve"> </w:t>
      </w:r>
      <w:r w:rsidR="00AE5019">
        <w:t xml:space="preserve">au </w:t>
      </w:r>
      <w:proofErr w:type="spellStart"/>
      <w:r w:rsidR="00AE5019">
        <w:t>niveau</w:t>
      </w:r>
      <w:proofErr w:type="spellEnd"/>
      <w:r w:rsidR="00AE5019">
        <w:t xml:space="preserve"> pays </w:t>
      </w:r>
      <w:proofErr w:type="spellStart"/>
      <w:r w:rsidR="00AE5019">
        <w:t>afin</w:t>
      </w:r>
      <w:proofErr w:type="spellEnd"/>
      <w:r w:rsidR="00AE5019">
        <w:t xml:space="preserve"> </w:t>
      </w:r>
      <w:proofErr w:type="spellStart"/>
      <w:r w:rsidR="00AE5019">
        <w:t>qu’on</w:t>
      </w:r>
      <w:proofErr w:type="spellEnd"/>
      <w:r w:rsidR="00AE5019">
        <w:t xml:space="preserve"> </w:t>
      </w:r>
      <w:proofErr w:type="spellStart"/>
      <w:r w:rsidR="00AE5019">
        <w:t>puisse</w:t>
      </w:r>
      <w:proofErr w:type="spellEnd"/>
      <w:r w:rsidR="00AE5019">
        <w:t xml:space="preserve"> </w:t>
      </w:r>
      <w:proofErr w:type="spellStart"/>
      <w:r w:rsidR="00AE5019">
        <w:t>échanger</w:t>
      </w:r>
      <w:proofErr w:type="spellEnd"/>
      <w:r w:rsidR="00AE5019">
        <w:t xml:space="preserve"> sur </w:t>
      </w:r>
      <w:proofErr w:type="spellStart"/>
      <w:r w:rsidR="00AE5019">
        <w:t>cet</w:t>
      </w:r>
      <w:proofErr w:type="spellEnd"/>
      <w:r w:rsidR="00AE5019">
        <w:t xml:space="preserve"> aspect </w:t>
      </w:r>
    </w:p>
  </w:comment>
  <w:comment w:id="2411" w:author="Dzonteu Williams" w:date="2025-01-13T17:55:00Z" w:initials="DW">
    <w:p w14:paraId="6787F197" w14:textId="77777777" w:rsidR="00830D05" w:rsidRDefault="00830D05" w:rsidP="00830D05">
      <w:pPr>
        <w:pStyle w:val="Commentaire"/>
      </w:pPr>
      <w:r>
        <w:rPr>
          <w:rStyle w:val="Marquedecommentaire"/>
        </w:rPr>
        <w:annotationRef/>
      </w:r>
      <w:proofErr w:type="spellStart"/>
      <w:r>
        <w:t>Veillez</w:t>
      </w:r>
      <w:proofErr w:type="spellEnd"/>
      <w:r>
        <w:t xml:space="preserve"> </w:t>
      </w:r>
      <w:proofErr w:type="spellStart"/>
      <w:r>
        <w:t>corriger</w:t>
      </w:r>
      <w:proofErr w:type="spellEnd"/>
      <w:r>
        <w:t xml:space="preserve">, car à </w:t>
      </w:r>
      <w:proofErr w:type="spellStart"/>
      <w:r>
        <w:t>ce</w:t>
      </w:r>
      <w:proofErr w:type="spellEnd"/>
      <w:r>
        <w:t xml:space="preserve"> jour, la </w:t>
      </w:r>
      <w:proofErr w:type="spellStart"/>
      <w:r>
        <w:t>recommandation</w:t>
      </w:r>
      <w:proofErr w:type="spellEnd"/>
      <w:r>
        <w:t xml:space="preserve"> </w:t>
      </w:r>
      <w:proofErr w:type="spellStart"/>
      <w:r>
        <w:t>est</w:t>
      </w:r>
      <w:proofErr w:type="spellEnd"/>
      <w:r>
        <w:t xml:space="preserve"> de faire </w:t>
      </w:r>
      <w:proofErr w:type="gramStart"/>
      <w:r>
        <w:t>un Audit</w:t>
      </w:r>
      <w:proofErr w:type="gramEnd"/>
      <w:r>
        <w:t xml:space="preserve"> pour chacun des </w:t>
      </w:r>
      <w:proofErr w:type="spellStart"/>
      <w:r>
        <w:t>centres</w:t>
      </w:r>
      <w:proofErr w:type="spellEnd"/>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E296173" w15:done="0"/>
  <w15:commentEx w15:paraId="33D2753A" w15:done="0"/>
  <w15:commentEx w15:paraId="246F2717" w15:done="0"/>
  <w15:commentEx w15:paraId="648CEB06" w15:done="0"/>
  <w15:commentEx w15:paraId="1D14F5C8" w15:done="0"/>
  <w15:commentEx w15:paraId="7709438A" w15:paraIdParent="1D14F5C8" w15:done="0"/>
  <w15:commentEx w15:paraId="0D980434" w15:done="0"/>
  <w15:commentEx w15:paraId="74BF8CB3" w15:paraIdParent="0D980434" w15:done="0"/>
  <w15:commentEx w15:paraId="59BF2AEA" w15:done="0"/>
  <w15:commentEx w15:paraId="081FED46" w15:paraIdParent="59BF2AEA" w15:done="0"/>
  <w15:commentEx w15:paraId="172D820C" w15:done="0"/>
  <w15:commentEx w15:paraId="562014D1" w15:paraIdParent="172D820C" w15:done="0"/>
  <w15:commentEx w15:paraId="74A72935" w15:done="0"/>
  <w15:commentEx w15:paraId="282C3348" w15:done="0"/>
  <w15:commentEx w15:paraId="007D169C" w15:paraIdParent="282C3348" w15:done="0"/>
  <w15:commentEx w15:paraId="517B713E" w15:done="0"/>
  <w15:commentEx w15:paraId="0D61F821" w15:paraIdParent="517B713E" w15:done="0"/>
  <w15:commentEx w15:paraId="1184C133" w15:paraIdParent="517B713E" w15:done="0"/>
  <w15:commentEx w15:paraId="1BE53514" w15:done="0"/>
  <w15:commentEx w15:paraId="2D69DB82" w15:paraIdParent="1BE53514" w15:done="0"/>
  <w15:commentEx w15:paraId="616EFC88" w15:done="0"/>
  <w15:commentEx w15:paraId="6C4B20B3" w15:paraIdParent="616EFC88" w15:done="0"/>
  <w15:commentEx w15:paraId="136C1A42" w15:paraIdParent="616EFC88" w15:done="0"/>
  <w15:commentEx w15:paraId="0B8676DB" w15:done="0"/>
  <w15:commentEx w15:paraId="7327072B" w15:paraIdParent="0B8676DB" w15:done="0"/>
  <w15:commentEx w15:paraId="2B0055E0" w15:paraIdParent="0B8676DB" w15:done="0"/>
  <w15:commentEx w15:paraId="1655C589" w15:done="0"/>
  <w15:commentEx w15:paraId="4CA25C56" w15:paraIdParent="1655C589" w15:done="0"/>
  <w15:commentEx w15:paraId="274D40E0" w15:paraIdParent="1655C589" w15:done="0"/>
  <w15:commentEx w15:paraId="386026CD" w15:done="0"/>
  <w15:commentEx w15:paraId="4F1427C9" w15:paraIdParent="386026CD" w15:done="0"/>
  <w15:commentEx w15:paraId="2BCFF8CC" w15:done="0"/>
  <w15:commentEx w15:paraId="2BB0267D" w15:paraIdParent="2BCFF8CC" w15:done="0"/>
  <w15:commentEx w15:paraId="3368767E" w15:done="0"/>
  <w15:commentEx w15:paraId="162AF275" w15:done="0"/>
  <w15:commentEx w15:paraId="0A768EC2" w15:paraIdParent="162AF275" w15:done="0"/>
  <w15:commentEx w15:paraId="32BCD897" w15:done="0"/>
  <w15:commentEx w15:paraId="4D4ADBB6" w15:paraIdParent="32BCD897" w15:done="0"/>
  <w15:commentEx w15:paraId="704AC1E3" w15:done="0"/>
  <w15:commentEx w15:paraId="4059BAD2" w15:paraIdParent="704AC1E3" w15:done="0"/>
  <w15:commentEx w15:paraId="133605AA" w15:done="0"/>
  <w15:commentEx w15:paraId="57C7358A" w15:paraIdParent="133605AA" w15:done="0"/>
  <w15:commentEx w15:paraId="6787F197" w15:paraIdParent="133605A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D3DD1A9" w16cex:dateUtc="2025-01-07T09:11:00Z"/>
  <w16cex:commentExtensible w16cex:durableId="2A1AB45D" w16cex:dateUtc="2025-01-13T16:41:00Z"/>
  <w16cex:commentExtensible w16cex:durableId="22A5F811" w16cex:dateUtc="2025-01-13T16:41:00Z"/>
  <w16cex:commentExtensible w16cex:durableId="52CD6411" w16cex:dateUtc="2025-01-07T09:15:00Z"/>
  <w16cex:commentExtensible w16cex:durableId="08060C9E" w16cex:dateUtc="2025-01-07T09:17:00Z"/>
  <w16cex:commentExtensible w16cex:durableId="27AE8DDA" w16cex:dateUtc="2025-01-07T15:56:00Z"/>
  <w16cex:commentExtensible w16cex:durableId="601FF6B4" w16cex:dateUtc="2025-01-07T09:18:00Z"/>
  <w16cex:commentExtensible w16cex:durableId="62EF5168" w16cex:dateUtc="2025-01-13T16:47:00Z"/>
  <w16cex:commentExtensible w16cex:durableId="2D48600F" w16cex:dateUtc="2025-01-07T09:19:00Z"/>
  <w16cex:commentExtensible w16cex:durableId="0165949D" w16cex:dateUtc="2025-01-13T16:46:00Z"/>
  <w16cex:commentExtensible w16cex:durableId="3FC31FB0" w16cex:dateUtc="2025-01-07T09:18:00Z"/>
  <w16cex:commentExtensible w16cex:durableId="048DCD08" w16cex:dateUtc="2025-01-13T16:46:00Z"/>
  <w16cex:commentExtensible w16cex:durableId="23C7145E" w16cex:dateUtc="2025-01-13T16:46:00Z"/>
  <w16cex:commentExtensible w16cex:durableId="590190E2" w16cex:dateUtc="2025-01-07T09:21:00Z"/>
  <w16cex:commentExtensible w16cex:durableId="29F8F781" w16cex:dateUtc="2025-01-13T16:48:00Z"/>
  <w16cex:commentExtensible w16cex:durableId="35CA5C08" w16cex:dateUtc="2025-01-07T09:23:00Z"/>
  <w16cex:commentExtensible w16cex:durableId="060B5D2E" w16cex:dateUtc="2025-01-07T16:02:00Z"/>
  <w16cex:commentExtensible w16cex:durableId="75B01452" w16cex:dateUtc="2025-01-13T16:49:00Z"/>
  <w16cex:commentExtensible w16cex:durableId="28EE97F6" w16cex:dateUtc="2025-01-07T09:24:00Z"/>
  <w16cex:commentExtensible w16cex:durableId="0455346C" w16cex:dateUtc="2025-01-13T16:49:00Z"/>
  <w16cex:commentExtensible w16cex:durableId="36810797" w16cex:dateUtc="2025-01-07T09:25:00Z"/>
  <w16cex:commentExtensible w16cex:durableId="5D5010D8" w16cex:dateUtc="2025-01-07T16:04:00Z"/>
  <w16cex:commentExtensible w16cex:durableId="512A7248" w16cex:dateUtc="2025-01-13T16:50:00Z"/>
  <w16cex:commentExtensible w16cex:durableId="631713DB" w16cex:dateUtc="2025-01-07T09:26:00Z"/>
  <w16cex:commentExtensible w16cex:durableId="3909806A" w16cex:dateUtc="2025-01-07T16:05:00Z"/>
  <w16cex:commentExtensible w16cex:durableId="3B3CD702" w16cex:dateUtc="2025-01-13T16:51:00Z"/>
  <w16cex:commentExtensible w16cex:durableId="547BB364" w16cex:dateUtc="2025-01-07T09:28:00Z"/>
  <w16cex:commentExtensible w16cex:durableId="60A731DE" w16cex:dateUtc="2025-01-07T16:06:00Z"/>
  <w16cex:commentExtensible w16cex:durableId="6FF1A963" w16cex:dateUtc="2025-01-13T16:52:00Z"/>
  <w16cex:commentExtensible w16cex:durableId="413C73C0" w16cex:dateUtc="2025-01-07T09:30:00Z"/>
  <w16cex:commentExtensible w16cex:durableId="593AECD4" w16cex:dateUtc="2025-01-13T16:52:00Z"/>
  <w16cex:commentExtensible w16cex:durableId="0B12B9FD" w16cex:dateUtc="2025-01-07T09:32:00Z"/>
  <w16cex:commentExtensible w16cex:durableId="3BD2781B" w16cex:dateUtc="2025-01-13T16:53:00Z"/>
  <w16cex:commentExtensible w16cex:durableId="0F04F223" w16cex:dateUtc="2025-01-07T09:32:00Z"/>
  <w16cex:commentExtensible w16cex:durableId="73045161" w16cex:dateUtc="2025-01-07T09:33:00Z"/>
  <w16cex:commentExtensible w16cex:durableId="0BB6AE8A" w16cex:dateUtc="2025-01-13T16:53:00Z"/>
  <w16cex:commentExtensible w16cex:durableId="7F0D937E" w16cex:dateUtc="2025-01-07T09:37:00Z"/>
  <w16cex:commentExtensible w16cex:durableId="6B1C18BA" w16cex:dateUtc="2025-01-13T16:54:00Z"/>
  <w16cex:commentExtensible w16cex:durableId="75F5CE5C" w16cex:dateUtc="2025-01-07T09:37:00Z"/>
  <w16cex:commentExtensible w16cex:durableId="1E3529D0" w16cex:dateUtc="2025-01-13T16:54:00Z"/>
  <w16cex:commentExtensible w16cex:durableId="41174ADA" w16cex:dateUtc="2025-01-07T09:40:00Z"/>
  <w16cex:commentExtensible w16cex:durableId="6A5F3D6C" w16cex:dateUtc="2025-01-07T16:10:00Z"/>
  <w16cex:commentExtensible w16cex:durableId="739C7CA5" w16cex:dateUtc="2025-01-13T16: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E296173" w16cid:durableId="3D3DD1A9"/>
  <w16cid:commentId w16cid:paraId="33D2753A" w16cid:durableId="2A1AB45D"/>
  <w16cid:commentId w16cid:paraId="246F2717" w16cid:durableId="22A5F811"/>
  <w16cid:commentId w16cid:paraId="648CEB06" w16cid:durableId="52CD6411"/>
  <w16cid:commentId w16cid:paraId="1D14F5C8" w16cid:durableId="08060C9E"/>
  <w16cid:commentId w16cid:paraId="7709438A" w16cid:durableId="27AE8DDA"/>
  <w16cid:commentId w16cid:paraId="0D980434" w16cid:durableId="601FF6B4"/>
  <w16cid:commentId w16cid:paraId="74BF8CB3" w16cid:durableId="62EF5168"/>
  <w16cid:commentId w16cid:paraId="59BF2AEA" w16cid:durableId="2D48600F"/>
  <w16cid:commentId w16cid:paraId="081FED46" w16cid:durableId="0165949D"/>
  <w16cid:commentId w16cid:paraId="172D820C" w16cid:durableId="3FC31FB0"/>
  <w16cid:commentId w16cid:paraId="562014D1" w16cid:durableId="048DCD08"/>
  <w16cid:commentId w16cid:paraId="74A72935" w16cid:durableId="23C7145E"/>
  <w16cid:commentId w16cid:paraId="282C3348" w16cid:durableId="590190E2"/>
  <w16cid:commentId w16cid:paraId="007D169C" w16cid:durableId="29F8F781"/>
  <w16cid:commentId w16cid:paraId="517B713E" w16cid:durableId="35CA5C08"/>
  <w16cid:commentId w16cid:paraId="0D61F821" w16cid:durableId="060B5D2E"/>
  <w16cid:commentId w16cid:paraId="1184C133" w16cid:durableId="75B01452"/>
  <w16cid:commentId w16cid:paraId="1BE53514" w16cid:durableId="28EE97F6"/>
  <w16cid:commentId w16cid:paraId="2D69DB82" w16cid:durableId="0455346C"/>
  <w16cid:commentId w16cid:paraId="616EFC88" w16cid:durableId="36810797"/>
  <w16cid:commentId w16cid:paraId="6C4B20B3" w16cid:durableId="5D5010D8"/>
  <w16cid:commentId w16cid:paraId="136C1A42" w16cid:durableId="512A7248"/>
  <w16cid:commentId w16cid:paraId="0B8676DB" w16cid:durableId="631713DB"/>
  <w16cid:commentId w16cid:paraId="7327072B" w16cid:durableId="3909806A"/>
  <w16cid:commentId w16cid:paraId="2B0055E0" w16cid:durableId="3B3CD702"/>
  <w16cid:commentId w16cid:paraId="1655C589" w16cid:durableId="547BB364"/>
  <w16cid:commentId w16cid:paraId="4CA25C56" w16cid:durableId="60A731DE"/>
  <w16cid:commentId w16cid:paraId="274D40E0" w16cid:durableId="6FF1A963"/>
  <w16cid:commentId w16cid:paraId="386026CD" w16cid:durableId="413C73C0"/>
  <w16cid:commentId w16cid:paraId="4F1427C9" w16cid:durableId="593AECD4"/>
  <w16cid:commentId w16cid:paraId="2BCFF8CC" w16cid:durableId="0B12B9FD"/>
  <w16cid:commentId w16cid:paraId="2BB0267D" w16cid:durableId="3BD2781B"/>
  <w16cid:commentId w16cid:paraId="3368767E" w16cid:durableId="0F04F223"/>
  <w16cid:commentId w16cid:paraId="162AF275" w16cid:durableId="73045161"/>
  <w16cid:commentId w16cid:paraId="0A768EC2" w16cid:durableId="0BB6AE8A"/>
  <w16cid:commentId w16cid:paraId="32BCD897" w16cid:durableId="7F0D937E"/>
  <w16cid:commentId w16cid:paraId="4D4ADBB6" w16cid:durableId="6B1C18BA"/>
  <w16cid:commentId w16cid:paraId="704AC1E3" w16cid:durableId="75F5CE5C"/>
  <w16cid:commentId w16cid:paraId="4059BAD2" w16cid:durableId="1E3529D0"/>
  <w16cid:commentId w16cid:paraId="133605AA" w16cid:durableId="41174ADA"/>
  <w16cid:commentId w16cid:paraId="57C7358A" w16cid:durableId="6A5F3D6C"/>
  <w16cid:commentId w16cid:paraId="6787F197" w16cid:durableId="739C7CA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5450CB" w14:textId="77777777" w:rsidR="00224EA8" w:rsidRDefault="00224EA8" w:rsidP="008C426D">
      <w:pPr>
        <w:spacing w:after="0" w:line="240" w:lineRule="auto"/>
      </w:pPr>
      <w:r>
        <w:separator/>
      </w:r>
    </w:p>
  </w:endnote>
  <w:endnote w:type="continuationSeparator" w:id="0">
    <w:p w14:paraId="31B294CC" w14:textId="77777777" w:rsidR="00224EA8" w:rsidRDefault="00224EA8" w:rsidP="008C42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4836685"/>
      <w:docPartObj>
        <w:docPartGallery w:val="Page Numbers (Bottom of Page)"/>
        <w:docPartUnique/>
      </w:docPartObj>
    </w:sdtPr>
    <w:sdtContent>
      <w:p w14:paraId="25F03D71" w14:textId="68503B00" w:rsidR="00B41B2F" w:rsidRDefault="00B41B2F">
        <w:pPr>
          <w:pStyle w:val="Pieddepage"/>
          <w:jc w:val="right"/>
        </w:pPr>
        <w:r>
          <w:fldChar w:fldCharType="begin"/>
        </w:r>
        <w:r>
          <w:instrText>PAGE   \* MERGEFORMAT</w:instrText>
        </w:r>
        <w:r>
          <w:fldChar w:fldCharType="separate"/>
        </w:r>
        <w:r>
          <w:rPr>
            <w:lang w:val="fr-FR"/>
          </w:rPr>
          <w:t>2</w:t>
        </w:r>
        <w:r>
          <w:fldChar w:fldCharType="end"/>
        </w:r>
      </w:p>
    </w:sdtContent>
  </w:sdt>
  <w:p w14:paraId="5AAD890A" w14:textId="77777777" w:rsidR="00B41B2F" w:rsidRDefault="00B41B2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31CF93" w14:textId="77777777" w:rsidR="00224EA8" w:rsidRDefault="00224EA8" w:rsidP="008C426D">
      <w:pPr>
        <w:spacing w:after="0" w:line="240" w:lineRule="auto"/>
      </w:pPr>
      <w:r>
        <w:separator/>
      </w:r>
    </w:p>
  </w:footnote>
  <w:footnote w:type="continuationSeparator" w:id="0">
    <w:p w14:paraId="42334A6A" w14:textId="77777777" w:rsidR="00224EA8" w:rsidRDefault="00224EA8" w:rsidP="008C42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15438"/>
    <w:multiLevelType w:val="multilevel"/>
    <w:tmpl w:val="0131543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31620FD"/>
    <w:multiLevelType w:val="hybridMultilevel"/>
    <w:tmpl w:val="028CFF6A"/>
    <w:lvl w:ilvl="0" w:tplc="77348DEC">
      <w:start w:val="1"/>
      <w:numFmt w:val="decimal"/>
      <w:lvlText w:val="%1."/>
      <w:lvlJc w:val="left"/>
      <w:pPr>
        <w:ind w:left="410" w:hanging="360"/>
      </w:pPr>
    </w:lvl>
    <w:lvl w:ilvl="1" w:tplc="04090019">
      <w:start w:val="1"/>
      <w:numFmt w:val="lowerLetter"/>
      <w:lvlText w:val="%2."/>
      <w:lvlJc w:val="left"/>
      <w:pPr>
        <w:ind w:left="1130" w:hanging="360"/>
      </w:pPr>
    </w:lvl>
    <w:lvl w:ilvl="2" w:tplc="0409001B">
      <w:start w:val="1"/>
      <w:numFmt w:val="lowerRoman"/>
      <w:lvlText w:val="%3."/>
      <w:lvlJc w:val="right"/>
      <w:pPr>
        <w:ind w:left="1850" w:hanging="180"/>
      </w:pPr>
    </w:lvl>
    <w:lvl w:ilvl="3" w:tplc="0409000F">
      <w:start w:val="1"/>
      <w:numFmt w:val="decimal"/>
      <w:lvlText w:val="%4."/>
      <w:lvlJc w:val="left"/>
      <w:pPr>
        <w:ind w:left="2570" w:hanging="360"/>
      </w:pPr>
    </w:lvl>
    <w:lvl w:ilvl="4" w:tplc="04090019">
      <w:start w:val="1"/>
      <w:numFmt w:val="lowerLetter"/>
      <w:lvlText w:val="%5."/>
      <w:lvlJc w:val="left"/>
      <w:pPr>
        <w:ind w:left="3290" w:hanging="360"/>
      </w:pPr>
    </w:lvl>
    <w:lvl w:ilvl="5" w:tplc="0409001B">
      <w:start w:val="1"/>
      <w:numFmt w:val="lowerRoman"/>
      <w:lvlText w:val="%6."/>
      <w:lvlJc w:val="right"/>
      <w:pPr>
        <w:ind w:left="4010" w:hanging="180"/>
      </w:pPr>
    </w:lvl>
    <w:lvl w:ilvl="6" w:tplc="0409000F">
      <w:start w:val="1"/>
      <w:numFmt w:val="decimal"/>
      <w:lvlText w:val="%7."/>
      <w:lvlJc w:val="left"/>
      <w:pPr>
        <w:ind w:left="4730" w:hanging="360"/>
      </w:pPr>
    </w:lvl>
    <w:lvl w:ilvl="7" w:tplc="04090019">
      <w:start w:val="1"/>
      <w:numFmt w:val="lowerLetter"/>
      <w:lvlText w:val="%8."/>
      <w:lvlJc w:val="left"/>
      <w:pPr>
        <w:ind w:left="5450" w:hanging="360"/>
      </w:pPr>
    </w:lvl>
    <w:lvl w:ilvl="8" w:tplc="0409001B">
      <w:start w:val="1"/>
      <w:numFmt w:val="lowerRoman"/>
      <w:lvlText w:val="%9."/>
      <w:lvlJc w:val="right"/>
      <w:pPr>
        <w:ind w:left="6170" w:hanging="180"/>
      </w:pPr>
    </w:lvl>
  </w:abstractNum>
  <w:abstractNum w:abstractNumId="2" w15:restartNumberingAfterBreak="0">
    <w:nsid w:val="047F351F"/>
    <w:multiLevelType w:val="hybridMultilevel"/>
    <w:tmpl w:val="325EAEC4"/>
    <w:lvl w:ilvl="0" w:tplc="9D180A8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2366108"/>
    <w:multiLevelType w:val="hybridMultilevel"/>
    <w:tmpl w:val="8842CECE"/>
    <w:lvl w:ilvl="0" w:tplc="A92EDCF0">
      <w:start w:val="3"/>
      <w:numFmt w:val="bullet"/>
      <w:lvlText w:val="-"/>
      <w:lvlJc w:val="left"/>
      <w:pPr>
        <w:ind w:left="720" w:hanging="360"/>
      </w:pPr>
      <w:rPr>
        <w:rFonts w:ascii="Century Gothic" w:eastAsia="Calibri" w:hAnsi="Century Gothic"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23770C1"/>
    <w:multiLevelType w:val="hybridMultilevel"/>
    <w:tmpl w:val="DA267B02"/>
    <w:lvl w:ilvl="0" w:tplc="85A6CD90">
      <w:start w:val="1"/>
      <w:numFmt w:val="bullet"/>
      <w:lvlText w:val=""/>
      <w:lvlJc w:val="left"/>
      <w:pPr>
        <w:ind w:left="720" w:hanging="360"/>
      </w:pPr>
      <w:rPr>
        <w:rFonts w:ascii="Symbol" w:hAnsi="Symbol"/>
      </w:rPr>
    </w:lvl>
    <w:lvl w:ilvl="1" w:tplc="BF00D9C4">
      <w:start w:val="1"/>
      <w:numFmt w:val="bullet"/>
      <w:lvlText w:val=""/>
      <w:lvlJc w:val="left"/>
      <w:pPr>
        <w:ind w:left="720" w:hanging="360"/>
      </w:pPr>
      <w:rPr>
        <w:rFonts w:ascii="Symbol" w:hAnsi="Symbol"/>
      </w:rPr>
    </w:lvl>
    <w:lvl w:ilvl="2" w:tplc="AE72C5EC">
      <w:start w:val="1"/>
      <w:numFmt w:val="bullet"/>
      <w:lvlText w:val=""/>
      <w:lvlJc w:val="left"/>
      <w:pPr>
        <w:ind w:left="720" w:hanging="360"/>
      </w:pPr>
      <w:rPr>
        <w:rFonts w:ascii="Symbol" w:hAnsi="Symbol"/>
      </w:rPr>
    </w:lvl>
    <w:lvl w:ilvl="3" w:tplc="6D3033F4">
      <w:start w:val="1"/>
      <w:numFmt w:val="bullet"/>
      <w:lvlText w:val=""/>
      <w:lvlJc w:val="left"/>
      <w:pPr>
        <w:ind w:left="720" w:hanging="360"/>
      </w:pPr>
      <w:rPr>
        <w:rFonts w:ascii="Symbol" w:hAnsi="Symbol"/>
      </w:rPr>
    </w:lvl>
    <w:lvl w:ilvl="4" w:tplc="A516C93A">
      <w:start w:val="1"/>
      <w:numFmt w:val="bullet"/>
      <w:lvlText w:val=""/>
      <w:lvlJc w:val="left"/>
      <w:pPr>
        <w:ind w:left="720" w:hanging="360"/>
      </w:pPr>
      <w:rPr>
        <w:rFonts w:ascii="Symbol" w:hAnsi="Symbol"/>
      </w:rPr>
    </w:lvl>
    <w:lvl w:ilvl="5" w:tplc="32F2EAC4">
      <w:start w:val="1"/>
      <w:numFmt w:val="bullet"/>
      <w:lvlText w:val=""/>
      <w:lvlJc w:val="left"/>
      <w:pPr>
        <w:ind w:left="720" w:hanging="360"/>
      </w:pPr>
      <w:rPr>
        <w:rFonts w:ascii="Symbol" w:hAnsi="Symbol"/>
      </w:rPr>
    </w:lvl>
    <w:lvl w:ilvl="6" w:tplc="25964BAC">
      <w:start w:val="1"/>
      <w:numFmt w:val="bullet"/>
      <w:lvlText w:val=""/>
      <w:lvlJc w:val="left"/>
      <w:pPr>
        <w:ind w:left="720" w:hanging="360"/>
      </w:pPr>
      <w:rPr>
        <w:rFonts w:ascii="Symbol" w:hAnsi="Symbol"/>
      </w:rPr>
    </w:lvl>
    <w:lvl w:ilvl="7" w:tplc="98C2BE6A">
      <w:start w:val="1"/>
      <w:numFmt w:val="bullet"/>
      <w:lvlText w:val=""/>
      <w:lvlJc w:val="left"/>
      <w:pPr>
        <w:ind w:left="720" w:hanging="360"/>
      </w:pPr>
      <w:rPr>
        <w:rFonts w:ascii="Symbol" w:hAnsi="Symbol"/>
      </w:rPr>
    </w:lvl>
    <w:lvl w:ilvl="8" w:tplc="750A69CC">
      <w:start w:val="1"/>
      <w:numFmt w:val="bullet"/>
      <w:lvlText w:val=""/>
      <w:lvlJc w:val="left"/>
      <w:pPr>
        <w:ind w:left="720" w:hanging="360"/>
      </w:pPr>
      <w:rPr>
        <w:rFonts w:ascii="Symbol" w:hAnsi="Symbol"/>
      </w:rPr>
    </w:lvl>
  </w:abstractNum>
  <w:abstractNum w:abstractNumId="5" w15:restartNumberingAfterBreak="0">
    <w:nsid w:val="21B01D70"/>
    <w:multiLevelType w:val="hybridMultilevel"/>
    <w:tmpl w:val="0F5A3B9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C74210E"/>
    <w:multiLevelType w:val="multilevel"/>
    <w:tmpl w:val="C2E42FD4"/>
    <w:numStyleLink w:val="NumListBullet"/>
  </w:abstractNum>
  <w:abstractNum w:abstractNumId="7" w15:restartNumberingAfterBreak="0">
    <w:nsid w:val="330F0B6A"/>
    <w:multiLevelType w:val="hybridMultilevel"/>
    <w:tmpl w:val="3E3CE08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7201338"/>
    <w:multiLevelType w:val="multilevel"/>
    <w:tmpl w:val="C01EBBE0"/>
    <w:lvl w:ilvl="0">
      <w:start w:val="1"/>
      <w:numFmt w:val="upperRoman"/>
      <w:lvlText w:val="%1."/>
      <w:lvlJc w:val="left"/>
      <w:pPr>
        <w:ind w:left="1080" w:hanging="72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38C10C32"/>
    <w:multiLevelType w:val="hybridMultilevel"/>
    <w:tmpl w:val="1682C06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E550E10"/>
    <w:multiLevelType w:val="hybridMultilevel"/>
    <w:tmpl w:val="4948ADD0"/>
    <w:lvl w:ilvl="0" w:tplc="9D180A8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6167BCD"/>
    <w:multiLevelType w:val="multilevel"/>
    <w:tmpl w:val="20D028B4"/>
    <w:lvl w:ilvl="0">
      <w:start w:val="1"/>
      <w:numFmt w:val="decimal"/>
      <w:lvlText w:val="%1."/>
      <w:lvlJc w:val="left"/>
      <w:pPr>
        <w:tabs>
          <w:tab w:val="num" w:pos="720"/>
        </w:tabs>
        <w:ind w:left="720" w:hanging="360"/>
      </w:pPr>
    </w:lvl>
    <w:lvl w:ilvl="1">
      <w:start w:val="1"/>
      <w:numFmt w:val="lowerRoman"/>
      <w:lvlText w:val="(%2)"/>
      <w:lvlJc w:val="left"/>
      <w:pPr>
        <w:ind w:left="1428"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BD87396"/>
    <w:multiLevelType w:val="hybridMultilevel"/>
    <w:tmpl w:val="BB401BAC"/>
    <w:lvl w:ilvl="0" w:tplc="2C0C000F">
      <w:start w:val="1"/>
      <w:numFmt w:val="decimal"/>
      <w:lvlText w:val="%1."/>
      <w:lvlJc w:val="left"/>
      <w:pPr>
        <w:ind w:left="720" w:hanging="360"/>
      </w:pPr>
      <w:rPr>
        <w:rFonts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3" w15:restartNumberingAfterBreak="0">
    <w:nsid w:val="4ECA4EE1"/>
    <w:multiLevelType w:val="multilevel"/>
    <w:tmpl w:val="C2E42FD4"/>
    <w:styleLink w:val="NumListBullet"/>
    <w:lvl w:ilvl="0">
      <w:start w:val="1"/>
      <w:numFmt w:val="bullet"/>
      <w:pStyle w:val="Bullet1"/>
      <w:lvlText w:val=""/>
      <w:lvlJc w:val="left"/>
      <w:pPr>
        <w:ind w:left="340" w:hanging="340"/>
      </w:pPr>
      <w:rPr>
        <w:rFonts w:ascii="Symbol" w:hAnsi="Symbol" w:cs="Times New Roman" w:hint="default"/>
        <w:color w:val="4472C4" w:themeColor="accent1"/>
        <w:spacing w:val="30"/>
      </w:rPr>
    </w:lvl>
    <w:lvl w:ilvl="1">
      <w:start w:val="1"/>
      <w:numFmt w:val="bullet"/>
      <w:pStyle w:val="Bullet2"/>
      <w:lvlText w:val="­"/>
      <w:lvlJc w:val="left"/>
      <w:pPr>
        <w:ind w:left="680" w:hanging="340"/>
      </w:pPr>
      <w:rPr>
        <w:rFonts w:ascii="Courier New" w:hAnsi="Courier New" w:cs="Courier New" w:hint="default"/>
        <w:color w:val="4472C4" w:themeColor="accent1"/>
      </w:rPr>
    </w:lvl>
    <w:lvl w:ilvl="2">
      <w:start w:val="1"/>
      <w:numFmt w:val="bullet"/>
      <w:pStyle w:val="Bullet3"/>
      <w:lvlText w:val="◦"/>
      <w:lvlJc w:val="left"/>
      <w:pPr>
        <w:ind w:left="1021" w:hanging="341"/>
      </w:pPr>
      <w:rPr>
        <w:rFonts w:cs="Times New Roman" w:hint="default"/>
        <w:b w:val="0"/>
        <w:bCs w:val="0"/>
        <w:i w:val="0"/>
        <w:iCs w:val="0"/>
        <w:caps w:val="0"/>
        <w:smallCaps w:val="0"/>
        <w:strike w:val="0"/>
        <w:dstrike w:val="0"/>
        <w:vanish w:val="0"/>
        <w:color w:val="4472C4"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
      <w:lvlJc w:val="left"/>
      <w:pPr>
        <w:tabs>
          <w:tab w:val="num" w:pos="1021"/>
        </w:tabs>
        <w:ind w:left="1021" w:firstLine="0"/>
      </w:pPr>
      <w:rPr>
        <w:rFonts w:hint="default"/>
      </w:rPr>
    </w:lvl>
    <w:lvl w:ilvl="4">
      <w:start w:val="1"/>
      <w:numFmt w:val="none"/>
      <w:lvlText w:val=""/>
      <w:lvlJc w:val="left"/>
      <w:pPr>
        <w:tabs>
          <w:tab w:val="num" w:pos="1021"/>
        </w:tabs>
        <w:ind w:left="1021" w:firstLine="0"/>
      </w:pPr>
      <w:rPr>
        <w:rFonts w:hint="default"/>
      </w:rPr>
    </w:lvl>
    <w:lvl w:ilvl="5">
      <w:start w:val="1"/>
      <w:numFmt w:val="none"/>
      <w:lvlText w:val=""/>
      <w:lvlJc w:val="left"/>
      <w:pPr>
        <w:tabs>
          <w:tab w:val="num" w:pos="1021"/>
        </w:tabs>
        <w:ind w:left="1021" w:firstLine="0"/>
      </w:pPr>
      <w:rPr>
        <w:rFonts w:hint="default"/>
      </w:rPr>
    </w:lvl>
    <w:lvl w:ilvl="6">
      <w:start w:val="1"/>
      <w:numFmt w:val="none"/>
      <w:lvlText w:val=""/>
      <w:lvlJc w:val="left"/>
      <w:pPr>
        <w:tabs>
          <w:tab w:val="num" w:pos="1021"/>
        </w:tabs>
        <w:ind w:left="1021" w:firstLine="0"/>
      </w:pPr>
      <w:rPr>
        <w:rFonts w:hint="default"/>
      </w:rPr>
    </w:lvl>
    <w:lvl w:ilvl="7">
      <w:start w:val="1"/>
      <w:numFmt w:val="none"/>
      <w:lvlText w:val=""/>
      <w:lvlJc w:val="left"/>
      <w:pPr>
        <w:tabs>
          <w:tab w:val="num" w:pos="1021"/>
        </w:tabs>
        <w:ind w:left="1021" w:firstLine="0"/>
      </w:pPr>
      <w:rPr>
        <w:rFonts w:hint="default"/>
      </w:rPr>
    </w:lvl>
    <w:lvl w:ilvl="8">
      <w:start w:val="1"/>
      <w:numFmt w:val="none"/>
      <w:lvlText w:val=""/>
      <w:lvlJc w:val="left"/>
      <w:pPr>
        <w:tabs>
          <w:tab w:val="num" w:pos="1021"/>
        </w:tabs>
        <w:ind w:left="1021" w:firstLine="0"/>
      </w:pPr>
      <w:rPr>
        <w:rFonts w:hint="default"/>
      </w:rPr>
    </w:lvl>
  </w:abstractNum>
  <w:abstractNum w:abstractNumId="14" w15:restartNumberingAfterBreak="0">
    <w:nsid w:val="539E2037"/>
    <w:multiLevelType w:val="hybridMultilevel"/>
    <w:tmpl w:val="4D922B48"/>
    <w:lvl w:ilvl="0" w:tplc="D296589A">
      <w:start w:val="1"/>
      <w:numFmt w:val="bullet"/>
      <w:lvlText w:val=""/>
      <w:lvlJc w:val="left"/>
      <w:pPr>
        <w:ind w:left="720" w:hanging="360"/>
      </w:pPr>
      <w:rPr>
        <w:rFonts w:ascii="Symbol" w:hAnsi="Symbol"/>
      </w:rPr>
    </w:lvl>
    <w:lvl w:ilvl="1" w:tplc="786C52B8">
      <w:start w:val="1"/>
      <w:numFmt w:val="bullet"/>
      <w:lvlText w:val=""/>
      <w:lvlJc w:val="left"/>
      <w:pPr>
        <w:ind w:left="720" w:hanging="360"/>
      </w:pPr>
      <w:rPr>
        <w:rFonts w:ascii="Symbol" w:hAnsi="Symbol"/>
      </w:rPr>
    </w:lvl>
    <w:lvl w:ilvl="2" w:tplc="BA6C7984">
      <w:start w:val="1"/>
      <w:numFmt w:val="bullet"/>
      <w:lvlText w:val=""/>
      <w:lvlJc w:val="left"/>
      <w:pPr>
        <w:ind w:left="720" w:hanging="360"/>
      </w:pPr>
      <w:rPr>
        <w:rFonts w:ascii="Symbol" w:hAnsi="Symbol"/>
      </w:rPr>
    </w:lvl>
    <w:lvl w:ilvl="3" w:tplc="2B104BA2">
      <w:start w:val="1"/>
      <w:numFmt w:val="bullet"/>
      <w:lvlText w:val=""/>
      <w:lvlJc w:val="left"/>
      <w:pPr>
        <w:ind w:left="720" w:hanging="360"/>
      </w:pPr>
      <w:rPr>
        <w:rFonts w:ascii="Symbol" w:hAnsi="Symbol"/>
      </w:rPr>
    </w:lvl>
    <w:lvl w:ilvl="4" w:tplc="FB56B632">
      <w:start w:val="1"/>
      <w:numFmt w:val="bullet"/>
      <w:lvlText w:val=""/>
      <w:lvlJc w:val="left"/>
      <w:pPr>
        <w:ind w:left="720" w:hanging="360"/>
      </w:pPr>
      <w:rPr>
        <w:rFonts w:ascii="Symbol" w:hAnsi="Symbol"/>
      </w:rPr>
    </w:lvl>
    <w:lvl w:ilvl="5" w:tplc="29D8C9FA">
      <w:start w:val="1"/>
      <w:numFmt w:val="bullet"/>
      <w:lvlText w:val=""/>
      <w:lvlJc w:val="left"/>
      <w:pPr>
        <w:ind w:left="720" w:hanging="360"/>
      </w:pPr>
      <w:rPr>
        <w:rFonts w:ascii="Symbol" w:hAnsi="Symbol"/>
      </w:rPr>
    </w:lvl>
    <w:lvl w:ilvl="6" w:tplc="F6B2A06C">
      <w:start w:val="1"/>
      <w:numFmt w:val="bullet"/>
      <w:lvlText w:val=""/>
      <w:lvlJc w:val="left"/>
      <w:pPr>
        <w:ind w:left="720" w:hanging="360"/>
      </w:pPr>
      <w:rPr>
        <w:rFonts w:ascii="Symbol" w:hAnsi="Symbol"/>
      </w:rPr>
    </w:lvl>
    <w:lvl w:ilvl="7" w:tplc="C0BA2762">
      <w:start w:val="1"/>
      <w:numFmt w:val="bullet"/>
      <w:lvlText w:val=""/>
      <w:lvlJc w:val="left"/>
      <w:pPr>
        <w:ind w:left="720" w:hanging="360"/>
      </w:pPr>
      <w:rPr>
        <w:rFonts w:ascii="Symbol" w:hAnsi="Symbol"/>
      </w:rPr>
    </w:lvl>
    <w:lvl w:ilvl="8" w:tplc="4AE0E290">
      <w:start w:val="1"/>
      <w:numFmt w:val="bullet"/>
      <w:lvlText w:val=""/>
      <w:lvlJc w:val="left"/>
      <w:pPr>
        <w:ind w:left="720" w:hanging="360"/>
      </w:pPr>
      <w:rPr>
        <w:rFonts w:ascii="Symbol" w:hAnsi="Symbol"/>
      </w:rPr>
    </w:lvl>
  </w:abstractNum>
  <w:abstractNum w:abstractNumId="15" w15:restartNumberingAfterBreak="0">
    <w:nsid w:val="53EF393E"/>
    <w:multiLevelType w:val="hybridMultilevel"/>
    <w:tmpl w:val="7B640C24"/>
    <w:lvl w:ilvl="0" w:tplc="DA522256">
      <w:start w:val="36"/>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43C46E8"/>
    <w:multiLevelType w:val="multilevel"/>
    <w:tmpl w:val="543C46E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5B7E4553"/>
    <w:multiLevelType w:val="hybridMultilevel"/>
    <w:tmpl w:val="0B5C3E1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8C7CA4"/>
    <w:multiLevelType w:val="hybridMultilevel"/>
    <w:tmpl w:val="03C8594A"/>
    <w:lvl w:ilvl="0" w:tplc="64D84380">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03802FE"/>
    <w:multiLevelType w:val="hybridMultilevel"/>
    <w:tmpl w:val="A61ACC2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624B1FB4"/>
    <w:multiLevelType w:val="hybridMultilevel"/>
    <w:tmpl w:val="05CA9476"/>
    <w:lvl w:ilvl="0" w:tplc="EC12058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CAD6F03"/>
    <w:multiLevelType w:val="hybridMultilevel"/>
    <w:tmpl w:val="19FC44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FF1375F"/>
    <w:multiLevelType w:val="hybridMultilevel"/>
    <w:tmpl w:val="EBE445B2"/>
    <w:lvl w:ilvl="0" w:tplc="9D180A8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604729286">
    <w:abstractNumId w:val="17"/>
  </w:num>
  <w:num w:numId="2" w16cid:durableId="39886326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623652809">
    <w:abstractNumId w:val="1"/>
  </w:num>
  <w:num w:numId="4" w16cid:durableId="1863544671">
    <w:abstractNumId w:val="19"/>
  </w:num>
  <w:num w:numId="5" w16cid:durableId="1853714972">
    <w:abstractNumId w:val="12"/>
  </w:num>
  <w:num w:numId="6" w16cid:durableId="1078481213">
    <w:abstractNumId w:val="8"/>
  </w:num>
  <w:num w:numId="7" w16cid:durableId="1383019118">
    <w:abstractNumId w:val="0"/>
  </w:num>
  <w:num w:numId="8" w16cid:durableId="1495990910">
    <w:abstractNumId w:val="16"/>
  </w:num>
  <w:num w:numId="9" w16cid:durableId="684526690">
    <w:abstractNumId w:val="9"/>
  </w:num>
  <w:num w:numId="10" w16cid:durableId="569270703">
    <w:abstractNumId w:val="2"/>
  </w:num>
  <w:num w:numId="11" w16cid:durableId="1996302580">
    <w:abstractNumId w:val="10"/>
  </w:num>
  <w:num w:numId="12" w16cid:durableId="1170490597">
    <w:abstractNumId w:val="15"/>
  </w:num>
  <w:num w:numId="13" w16cid:durableId="1653757660">
    <w:abstractNumId w:val="22"/>
  </w:num>
  <w:num w:numId="14" w16cid:durableId="1892307147">
    <w:abstractNumId w:val="7"/>
  </w:num>
  <w:num w:numId="15" w16cid:durableId="762649093">
    <w:abstractNumId w:val="21"/>
  </w:num>
  <w:num w:numId="16" w16cid:durableId="356546668">
    <w:abstractNumId w:val="3"/>
  </w:num>
  <w:num w:numId="17" w16cid:durableId="125050791">
    <w:abstractNumId w:val="11"/>
  </w:num>
  <w:num w:numId="18" w16cid:durableId="734086818">
    <w:abstractNumId w:val="20"/>
  </w:num>
  <w:num w:numId="19" w16cid:durableId="1619604687">
    <w:abstractNumId w:val="5"/>
  </w:num>
  <w:num w:numId="20" w16cid:durableId="262611793">
    <w:abstractNumId w:val="4"/>
  </w:num>
  <w:num w:numId="21" w16cid:durableId="616450382">
    <w:abstractNumId w:val="14"/>
  </w:num>
  <w:num w:numId="22" w16cid:durableId="561452951">
    <w:abstractNumId w:val="13"/>
  </w:num>
  <w:num w:numId="23" w16cid:durableId="211575709">
    <w:abstractNumId w:val="6"/>
    <w:lvlOverride w:ilvl="0">
      <w:lvl w:ilvl="0">
        <w:start w:val="1"/>
        <w:numFmt w:val="bullet"/>
        <w:pStyle w:val="Bullet1"/>
        <w:lvlText w:val=""/>
        <w:lvlJc w:val="left"/>
        <w:pPr>
          <w:ind w:left="340" w:hanging="340"/>
        </w:pPr>
        <w:rPr>
          <w:rFonts w:ascii="Symbol" w:hAnsi="Symbol" w:cs="Times New Roman" w:hint="default"/>
          <w:color w:val="4472C4" w:themeColor="accent1"/>
          <w:spacing w:val="30"/>
        </w:rPr>
      </w:lvl>
    </w:lvlOverride>
  </w:num>
  <w:num w:numId="24" w16cid:durableId="1209797644">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P PROBOOK">
    <w15:presenceInfo w15:providerId="None" w15:userId="HP PROBOOK"/>
  </w15:person>
  <w15:person w15:author="Dzonteu Williams">
    <w15:presenceInfo w15:providerId="AD" w15:userId="S::dwilliams@aau.org::d80b1177-6347-4321-a142-0f0bbe3004b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4C98"/>
    <w:rsid w:val="00033335"/>
    <w:rsid w:val="00043A61"/>
    <w:rsid w:val="00055B84"/>
    <w:rsid w:val="00080C97"/>
    <w:rsid w:val="00081BF0"/>
    <w:rsid w:val="00085943"/>
    <w:rsid w:val="000A53B6"/>
    <w:rsid w:val="000B379F"/>
    <w:rsid w:val="000C762D"/>
    <w:rsid w:val="000D0981"/>
    <w:rsid w:val="000F509C"/>
    <w:rsid w:val="001155D1"/>
    <w:rsid w:val="00115E31"/>
    <w:rsid w:val="0012657D"/>
    <w:rsid w:val="00131FE6"/>
    <w:rsid w:val="0014680A"/>
    <w:rsid w:val="00151CF4"/>
    <w:rsid w:val="00152406"/>
    <w:rsid w:val="00166F63"/>
    <w:rsid w:val="001725F8"/>
    <w:rsid w:val="001800D6"/>
    <w:rsid w:val="001877E4"/>
    <w:rsid w:val="00193FBC"/>
    <w:rsid w:val="001A161C"/>
    <w:rsid w:val="001B6D8C"/>
    <w:rsid w:val="001C42EC"/>
    <w:rsid w:val="001D21F4"/>
    <w:rsid w:val="001D447A"/>
    <w:rsid w:val="001D55A2"/>
    <w:rsid w:val="001E2C70"/>
    <w:rsid w:val="001E66A3"/>
    <w:rsid w:val="00204843"/>
    <w:rsid w:val="00224EA8"/>
    <w:rsid w:val="00245229"/>
    <w:rsid w:val="00261E7B"/>
    <w:rsid w:val="002703EC"/>
    <w:rsid w:val="00270FF1"/>
    <w:rsid w:val="002774AD"/>
    <w:rsid w:val="00284EBB"/>
    <w:rsid w:val="002A1E32"/>
    <w:rsid w:val="002B13C2"/>
    <w:rsid w:val="002B495A"/>
    <w:rsid w:val="002B4FBC"/>
    <w:rsid w:val="002B5BC6"/>
    <w:rsid w:val="002C466D"/>
    <w:rsid w:val="002C6867"/>
    <w:rsid w:val="002C68A6"/>
    <w:rsid w:val="002D41ED"/>
    <w:rsid w:val="002E6818"/>
    <w:rsid w:val="0030737F"/>
    <w:rsid w:val="0032304C"/>
    <w:rsid w:val="0032407C"/>
    <w:rsid w:val="0033063D"/>
    <w:rsid w:val="00335412"/>
    <w:rsid w:val="003504CA"/>
    <w:rsid w:val="00352B30"/>
    <w:rsid w:val="003650A1"/>
    <w:rsid w:val="003708B2"/>
    <w:rsid w:val="003840FD"/>
    <w:rsid w:val="003A58E0"/>
    <w:rsid w:val="003C4F5F"/>
    <w:rsid w:val="003C7F3D"/>
    <w:rsid w:val="003D2776"/>
    <w:rsid w:val="003F3870"/>
    <w:rsid w:val="00403F65"/>
    <w:rsid w:val="0043352F"/>
    <w:rsid w:val="004351D2"/>
    <w:rsid w:val="004370CE"/>
    <w:rsid w:val="004458D2"/>
    <w:rsid w:val="004460B3"/>
    <w:rsid w:val="0045033D"/>
    <w:rsid w:val="00452D6E"/>
    <w:rsid w:val="00454783"/>
    <w:rsid w:val="00457660"/>
    <w:rsid w:val="00493628"/>
    <w:rsid w:val="00497071"/>
    <w:rsid w:val="004D10B0"/>
    <w:rsid w:val="004E3CE9"/>
    <w:rsid w:val="004E4910"/>
    <w:rsid w:val="004E5321"/>
    <w:rsid w:val="00507416"/>
    <w:rsid w:val="00543156"/>
    <w:rsid w:val="005500A2"/>
    <w:rsid w:val="005637C4"/>
    <w:rsid w:val="00571AB7"/>
    <w:rsid w:val="0057646F"/>
    <w:rsid w:val="005771F9"/>
    <w:rsid w:val="00591562"/>
    <w:rsid w:val="005A253E"/>
    <w:rsid w:val="005A3D24"/>
    <w:rsid w:val="005A497D"/>
    <w:rsid w:val="005B3F77"/>
    <w:rsid w:val="005B7542"/>
    <w:rsid w:val="005B7F34"/>
    <w:rsid w:val="005C2D12"/>
    <w:rsid w:val="005D0B2F"/>
    <w:rsid w:val="005D4C79"/>
    <w:rsid w:val="005E20EC"/>
    <w:rsid w:val="005F6D53"/>
    <w:rsid w:val="005F79C5"/>
    <w:rsid w:val="00610387"/>
    <w:rsid w:val="00625FD3"/>
    <w:rsid w:val="00627EB1"/>
    <w:rsid w:val="00645624"/>
    <w:rsid w:val="00654C89"/>
    <w:rsid w:val="0066072D"/>
    <w:rsid w:val="00667F03"/>
    <w:rsid w:val="00676743"/>
    <w:rsid w:val="00677CE3"/>
    <w:rsid w:val="006878F2"/>
    <w:rsid w:val="006C395E"/>
    <w:rsid w:val="006C5FC4"/>
    <w:rsid w:val="006D42E8"/>
    <w:rsid w:val="0071323F"/>
    <w:rsid w:val="00720A9F"/>
    <w:rsid w:val="00726110"/>
    <w:rsid w:val="00730704"/>
    <w:rsid w:val="00732CC4"/>
    <w:rsid w:val="0073499C"/>
    <w:rsid w:val="00736112"/>
    <w:rsid w:val="0076337F"/>
    <w:rsid w:val="00766C90"/>
    <w:rsid w:val="007705E2"/>
    <w:rsid w:val="00797FEC"/>
    <w:rsid w:val="007A2195"/>
    <w:rsid w:val="007B246C"/>
    <w:rsid w:val="007C133B"/>
    <w:rsid w:val="007C2B5C"/>
    <w:rsid w:val="007C548F"/>
    <w:rsid w:val="007E03F0"/>
    <w:rsid w:val="007E42A5"/>
    <w:rsid w:val="007F2ABD"/>
    <w:rsid w:val="007F7126"/>
    <w:rsid w:val="007F7EFE"/>
    <w:rsid w:val="0080752F"/>
    <w:rsid w:val="00811964"/>
    <w:rsid w:val="008141A3"/>
    <w:rsid w:val="00814546"/>
    <w:rsid w:val="00815584"/>
    <w:rsid w:val="00830D05"/>
    <w:rsid w:val="00833E34"/>
    <w:rsid w:val="00834B43"/>
    <w:rsid w:val="008402E6"/>
    <w:rsid w:val="008610FC"/>
    <w:rsid w:val="0086778B"/>
    <w:rsid w:val="0087194C"/>
    <w:rsid w:val="0087573B"/>
    <w:rsid w:val="00887C46"/>
    <w:rsid w:val="00897450"/>
    <w:rsid w:val="008A422C"/>
    <w:rsid w:val="008A58FD"/>
    <w:rsid w:val="008A594E"/>
    <w:rsid w:val="008B63CD"/>
    <w:rsid w:val="008C426D"/>
    <w:rsid w:val="008D295A"/>
    <w:rsid w:val="008F7477"/>
    <w:rsid w:val="0090345B"/>
    <w:rsid w:val="0090657E"/>
    <w:rsid w:val="009133A3"/>
    <w:rsid w:val="00924FD2"/>
    <w:rsid w:val="00954661"/>
    <w:rsid w:val="0096429D"/>
    <w:rsid w:val="00980A40"/>
    <w:rsid w:val="009A4273"/>
    <w:rsid w:val="009B258D"/>
    <w:rsid w:val="009C1CED"/>
    <w:rsid w:val="009D009B"/>
    <w:rsid w:val="009D4FB7"/>
    <w:rsid w:val="009F1915"/>
    <w:rsid w:val="009F6707"/>
    <w:rsid w:val="00A11D16"/>
    <w:rsid w:val="00A22BB6"/>
    <w:rsid w:val="00A346C3"/>
    <w:rsid w:val="00A42E97"/>
    <w:rsid w:val="00A55BC5"/>
    <w:rsid w:val="00A73F58"/>
    <w:rsid w:val="00A829B4"/>
    <w:rsid w:val="00AA0805"/>
    <w:rsid w:val="00AC5154"/>
    <w:rsid w:val="00AE5019"/>
    <w:rsid w:val="00AE6642"/>
    <w:rsid w:val="00AF6B31"/>
    <w:rsid w:val="00B146CF"/>
    <w:rsid w:val="00B24429"/>
    <w:rsid w:val="00B32FA2"/>
    <w:rsid w:val="00B41B2F"/>
    <w:rsid w:val="00B66062"/>
    <w:rsid w:val="00B803CC"/>
    <w:rsid w:val="00B817FF"/>
    <w:rsid w:val="00B96424"/>
    <w:rsid w:val="00BA7681"/>
    <w:rsid w:val="00BB55A6"/>
    <w:rsid w:val="00BD1DD1"/>
    <w:rsid w:val="00C061E5"/>
    <w:rsid w:val="00C07665"/>
    <w:rsid w:val="00C22B92"/>
    <w:rsid w:val="00C24CFA"/>
    <w:rsid w:val="00C27BB1"/>
    <w:rsid w:val="00C316B1"/>
    <w:rsid w:val="00C341BF"/>
    <w:rsid w:val="00C361AE"/>
    <w:rsid w:val="00C40FC1"/>
    <w:rsid w:val="00C41DF3"/>
    <w:rsid w:val="00C46FA5"/>
    <w:rsid w:val="00C60655"/>
    <w:rsid w:val="00C6559A"/>
    <w:rsid w:val="00C677E7"/>
    <w:rsid w:val="00C67B08"/>
    <w:rsid w:val="00C75D7B"/>
    <w:rsid w:val="00C776DA"/>
    <w:rsid w:val="00C82267"/>
    <w:rsid w:val="00C90E6F"/>
    <w:rsid w:val="00CB6476"/>
    <w:rsid w:val="00CB71B8"/>
    <w:rsid w:val="00CC410A"/>
    <w:rsid w:val="00CE1ED0"/>
    <w:rsid w:val="00CE6486"/>
    <w:rsid w:val="00D00ED5"/>
    <w:rsid w:val="00D04C98"/>
    <w:rsid w:val="00D04DD9"/>
    <w:rsid w:val="00D30FD9"/>
    <w:rsid w:val="00D37FF7"/>
    <w:rsid w:val="00D42636"/>
    <w:rsid w:val="00D42E5D"/>
    <w:rsid w:val="00D440DB"/>
    <w:rsid w:val="00D477EC"/>
    <w:rsid w:val="00D50123"/>
    <w:rsid w:val="00D51119"/>
    <w:rsid w:val="00D63DB9"/>
    <w:rsid w:val="00D6431E"/>
    <w:rsid w:val="00D7064A"/>
    <w:rsid w:val="00D81462"/>
    <w:rsid w:val="00D81526"/>
    <w:rsid w:val="00D97E19"/>
    <w:rsid w:val="00DA3DE1"/>
    <w:rsid w:val="00DB4874"/>
    <w:rsid w:val="00DB7899"/>
    <w:rsid w:val="00DE248A"/>
    <w:rsid w:val="00DE43E8"/>
    <w:rsid w:val="00DE5382"/>
    <w:rsid w:val="00E25FBC"/>
    <w:rsid w:val="00E34DD9"/>
    <w:rsid w:val="00E3793D"/>
    <w:rsid w:val="00E4670D"/>
    <w:rsid w:val="00E75678"/>
    <w:rsid w:val="00E863D5"/>
    <w:rsid w:val="00E873C4"/>
    <w:rsid w:val="00E9487F"/>
    <w:rsid w:val="00EA4C62"/>
    <w:rsid w:val="00EB0293"/>
    <w:rsid w:val="00EB27AE"/>
    <w:rsid w:val="00ED3D08"/>
    <w:rsid w:val="00ED4652"/>
    <w:rsid w:val="00EE1BC7"/>
    <w:rsid w:val="00EE5A73"/>
    <w:rsid w:val="00EF5EA3"/>
    <w:rsid w:val="00F02195"/>
    <w:rsid w:val="00F148D3"/>
    <w:rsid w:val="00F22D3B"/>
    <w:rsid w:val="00F238C1"/>
    <w:rsid w:val="00F27BC7"/>
    <w:rsid w:val="00F319B5"/>
    <w:rsid w:val="00F46896"/>
    <w:rsid w:val="00F55DA5"/>
    <w:rsid w:val="00F70B09"/>
    <w:rsid w:val="00F82F8F"/>
    <w:rsid w:val="00F836C2"/>
    <w:rsid w:val="00F92872"/>
    <w:rsid w:val="00FA3A4D"/>
    <w:rsid w:val="00FB7DEE"/>
    <w:rsid w:val="00FC0EF9"/>
    <w:rsid w:val="00FC199C"/>
    <w:rsid w:val="00FC4722"/>
    <w:rsid w:val="00FF0E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DD9209"/>
  <w15:chartTrackingRefBased/>
  <w15:docId w15:val="{816BB136-79A8-4DD9-857D-4F1DA09E06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aliases w:val="PGES_C1,TINO 1,Niman 1,Titre générale,Titre Rapport,Document Header1,Main Heading,TCI 1.  Heading,Main Heading 1,Heading 11, Main Heading, 1,Titre 1 Car Car Car Car Car Car Car Car Car Car Car Car Car Car Car Car Car Car, 2, 21, 3,Titre vert, 4"/>
    <w:basedOn w:val="Normal"/>
    <w:next w:val="Normal"/>
    <w:link w:val="Titre1Car"/>
    <w:uiPriority w:val="9"/>
    <w:qFormat/>
    <w:rsid w:val="008F7477"/>
    <w:pPr>
      <w:keepNext/>
      <w:keepLines/>
      <w:spacing w:before="480" w:after="0" w:line="276" w:lineRule="auto"/>
      <w:outlineLvl w:val="0"/>
    </w:pPr>
    <w:rPr>
      <w:rFonts w:ascii="Cambria" w:eastAsia="Times New Roman" w:hAnsi="Cambria" w:cs="Times New Roman"/>
      <w:b/>
      <w:bCs/>
      <w:color w:val="365F91"/>
      <w:sz w:val="28"/>
      <w:szCs w:val="28"/>
      <w:lang w:val="x-none" w:eastAsia="x-none"/>
    </w:rPr>
  </w:style>
  <w:style w:type="paragraph" w:styleId="Titre2">
    <w:name w:val="heading 2"/>
    <w:basedOn w:val="Normal"/>
    <w:next w:val="Normal"/>
    <w:link w:val="Titre2Car"/>
    <w:uiPriority w:val="9"/>
    <w:unhideWhenUsed/>
    <w:qFormat/>
    <w:rsid w:val="0090345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90345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References,Paragraphe  revu,Paragraphe de liste1,Bullets,RM1,lp1,Liste de points,List Paragraph (numbered (a)),Table/Figure Heading,List Bullet Mary,Numbered Paragraph,Main numbered paragraph,Numbered List Paragraph,Ha,ANNEX,tayibouu"/>
    <w:basedOn w:val="Normal"/>
    <w:link w:val="ParagraphedelisteCar"/>
    <w:uiPriority w:val="34"/>
    <w:qFormat/>
    <w:rsid w:val="00D04C98"/>
    <w:pPr>
      <w:ind w:left="720"/>
      <w:contextualSpacing/>
    </w:pPr>
  </w:style>
  <w:style w:type="paragraph" w:styleId="Rvision">
    <w:name w:val="Revision"/>
    <w:hidden/>
    <w:uiPriority w:val="99"/>
    <w:semiHidden/>
    <w:rsid w:val="009D009B"/>
    <w:pPr>
      <w:spacing w:after="0" w:line="240" w:lineRule="auto"/>
    </w:pPr>
  </w:style>
  <w:style w:type="table" w:styleId="Grilledutableau">
    <w:name w:val="Table Grid"/>
    <w:aliases w:val="tabelle2,GT0,Grid of table"/>
    <w:basedOn w:val="TableauNormal"/>
    <w:uiPriority w:val="39"/>
    <w:qFormat/>
    <w:rsid w:val="009F191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B41B2F"/>
    <w:pPr>
      <w:tabs>
        <w:tab w:val="center" w:pos="4536"/>
        <w:tab w:val="right" w:pos="9072"/>
      </w:tabs>
      <w:spacing w:after="0" w:line="240" w:lineRule="auto"/>
    </w:pPr>
  </w:style>
  <w:style w:type="character" w:customStyle="1" w:styleId="En-tteCar">
    <w:name w:val="En-tête Car"/>
    <w:basedOn w:val="Policepardfaut"/>
    <w:link w:val="En-tte"/>
    <w:uiPriority w:val="99"/>
    <w:rsid w:val="00B41B2F"/>
  </w:style>
  <w:style w:type="paragraph" w:styleId="Pieddepage">
    <w:name w:val="footer"/>
    <w:basedOn w:val="Normal"/>
    <w:link w:val="PieddepageCar"/>
    <w:uiPriority w:val="99"/>
    <w:unhideWhenUsed/>
    <w:rsid w:val="00B41B2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41B2F"/>
  </w:style>
  <w:style w:type="paragraph" w:styleId="Corpsdetexte">
    <w:name w:val="Body Text"/>
    <w:basedOn w:val="Normal"/>
    <w:link w:val="CorpsdetexteCar"/>
    <w:qFormat/>
    <w:rsid w:val="008F7477"/>
    <w:pPr>
      <w:suppressAutoHyphens/>
      <w:spacing w:after="0" w:line="240" w:lineRule="auto"/>
    </w:pPr>
    <w:rPr>
      <w:rFonts w:ascii="CG Times" w:eastAsia="Times New Roman" w:hAnsi="CG Times" w:cs="Times New Roman"/>
      <w:spacing w:val="-2"/>
      <w:sz w:val="24"/>
      <w:szCs w:val="20"/>
      <w:lang w:val="fr-FR"/>
    </w:rPr>
  </w:style>
  <w:style w:type="character" w:customStyle="1" w:styleId="CorpsdetexteCar">
    <w:name w:val="Corps de texte Car"/>
    <w:basedOn w:val="Policepardfaut"/>
    <w:link w:val="Corpsdetexte"/>
    <w:qFormat/>
    <w:rsid w:val="008F7477"/>
    <w:rPr>
      <w:rFonts w:ascii="CG Times" w:eastAsia="Times New Roman" w:hAnsi="CG Times" w:cs="Times New Roman"/>
      <w:spacing w:val="-2"/>
      <w:sz w:val="24"/>
      <w:szCs w:val="20"/>
      <w:lang w:val="fr-FR"/>
    </w:rPr>
  </w:style>
  <w:style w:type="character" w:customStyle="1" w:styleId="Titre1Car">
    <w:name w:val="Titre 1 Car"/>
    <w:aliases w:val="PGES_C1 Car,TINO 1 Car,Niman 1 Car,Titre générale Car,Titre Rapport Car,Document Header1 Car,Main Heading Car,TCI 1.  Heading Car,Main Heading 1 Car,Heading 11 Car, Main Heading Car, 1 Car, 2 Car, 21 Car, 3 Car,Titre vert Car, 4 Car"/>
    <w:basedOn w:val="Policepardfaut"/>
    <w:link w:val="Titre1"/>
    <w:uiPriority w:val="9"/>
    <w:rsid w:val="008F7477"/>
    <w:rPr>
      <w:rFonts w:ascii="Cambria" w:eastAsia="Times New Roman" w:hAnsi="Cambria" w:cs="Times New Roman"/>
      <w:b/>
      <w:bCs/>
      <w:color w:val="365F91"/>
      <w:sz w:val="28"/>
      <w:szCs w:val="28"/>
      <w:lang w:val="x-none" w:eastAsia="x-none"/>
    </w:rPr>
  </w:style>
  <w:style w:type="character" w:customStyle="1" w:styleId="ParagraphedelisteCar">
    <w:name w:val="Paragraphe de liste Car"/>
    <w:aliases w:val="References Car,Paragraphe  revu Car,Paragraphe de liste1 Car,Bullets Car,RM1 Car,lp1 Car,Liste de points Car,List Paragraph (numbered (a)) Car,Table/Figure Heading Car,List Bullet Mary Car,Numbered Paragraph Car,Ha Car,ANNEX Car"/>
    <w:link w:val="Paragraphedeliste"/>
    <w:uiPriority w:val="34"/>
    <w:qFormat/>
    <w:locked/>
    <w:rsid w:val="008F7477"/>
  </w:style>
  <w:style w:type="paragraph" w:customStyle="1" w:styleId="Default">
    <w:name w:val="Default"/>
    <w:rsid w:val="008F7477"/>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Lgende">
    <w:name w:val="caption"/>
    <w:aliases w:val=" Car Car Car,Car Car Car,Figures,Didascalia1-graia,Tabella,Didascalia SIA,Légende ,Légende1 Car,Légende1 Car  ,AGT ESIA,Map,Annexe,Légende 1,Légende1 Car1,Légende1 Car  1,Légende Car1,Légende 2,Légende1 Car2,Légende1 Car  2,Légende Car2"/>
    <w:basedOn w:val="Normal"/>
    <w:next w:val="Normal"/>
    <w:link w:val="LgendeCar"/>
    <w:unhideWhenUsed/>
    <w:qFormat/>
    <w:rsid w:val="00D6431E"/>
    <w:pPr>
      <w:spacing w:after="200" w:line="240" w:lineRule="auto"/>
    </w:pPr>
    <w:rPr>
      <w:rFonts w:ascii="Calibri" w:eastAsia="Calibri" w:hAnsi="Calibri" w:cs="Times New Roman"/>
      <w:i/>
      <w:iCs/>
      <w:color w:val="44546A"/>
      <w:sz w:val="18"/>
      <w:szCs w:val="18"/>
    </w:rPr>
  </w:style>
  <w:style w:type="character" w:customStyle="1" w:styleId="LgendeCar">
    <w:name w:val="Légende Car"/>
    <w:aliases w:val=" Car Car Car Car,Car Car Car Car,Figures Car,Didascalia1-graia Car,Tabella Car,Didascalia SIA Car,Légende  Car,Légende1 Car Car,Légende1 Car   Car,AGT ESIA Car,Map Car,Annexe Car,Légende 1 Car,Légende1 Car1 Car,Légende1 Car  1 Car"/>
    <w:link w:val="Lgende"/>
    <w:qFormat/>
    <w:rsid w:val="00D6431E"/>
    <w:rPr>
      <w:rFonts w:ascii="Calibri" w:eastAsia="Calibri" w:hAnsi="Calibri" w:cs="Times New Roman"/>
      <w:i/>
      <w:iCs/>
      <w:color w:val="44546A"/>
      <w:sz w:val="18"/>
      <w:szCs w:val="18"/>
    </w:rPr>
  </w:style>
  <w:style w:type="paragraph" w:styleId="Commentaire">
    <w:name w:val="annotation text"/>
    <w:basedOn w:val="Normal"/>
    <w:link w:val="CommentaireCar"/>
    <w:uiPriority w:val="99"/>
    <w:unhideWhenUsed/>
    <w:rsid w:val="0087194C"/>
    <w:pPr>
      <w:spacing w:line="240" w:lineRule="auto"/>
    </w:pPr>
    <w:rPr>
      <w:sz w:val="20"/>
      <w:szCs w:val="20"/>
    </w:rPr>
  </w:style>
  <w:style w:type="character" w:customStyle="1" w:styleId="CommentaireCar">
    <w:name w:val="Commentaire Car"/>
    <w:basedOn w:val="Policepardfaut"/>
    <w:link w:val="Commentaire"/>
    <w:uiPriority w:val="99"/>
    <w:rsid w:val="0087194C"/>
    <w:rPr>
      <w:sz w:val="20"/>
      <w:szCs w:val="20"/>
    </w:rPr>
  </w:style>
  <w:style w:type="character" w:customStyle="1" w:styleId="Titre2Car">
    <w:name w:val="Titre 2 Car"/>
    <w:basedOn w:val="Policepardfaut"/>
    <w:link w:val="Titre2"/>
    <w:uiPriority w:val="9"/>
    <w:rsid w:val="0090345B"/>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90345B"/>
    <w:rPr>
      <w:rFonts w:asciiTheme="majorHAnsi" w:eastAsiaTheme="majorEastAsia" w:hAnsiTheme="majorHAnsi" w:cstheme="majorBidi"/>
      <w:color w:val="1F3763" w:themeColor="accent1" w:themeShade="7F"/>
      <w:sz w:val="24"/>
      <w:szCs w:val="24"/>
    </w:rPr>
  </w:style>
  <w:style w:type="paragraph" w:styleId="En-ttedetabledesmatires">
    <w:name w:val="TOC Heading"/>
    <w:basedOn w:val="Titre1"/>
    <w:next w:val="Normal"/>
    <w:uiPriority w:val="39"/>
    <w:unhideWhenUsed/>
    <w:qFormat/>
    <w:rsid w:val="00F148D3"/>
    <w:pPr>
      <w:spacing w:before="240" w:line="259" w:lineRule="auto"/>
      <w:outlineLvl w:val="9"/>
    </w:pPr>
    <w:rPr>
      <w:rFonts w:asciiTheme="majorHAnsi" w:eastAsiaTheme="majorEastAsia" w:hAnsiTheme="majorHAnsi" w:cstheme="majorBidi"/>
      <w:b w:val="0"/>
      <w:bCs w:val="0"/>
      <w:color w:val="2F5496" w:themeColor="accent1" w:themeShade="BF"/>
      <w:sz w:val="32"/>
      <w:szCs w:val="32"/>
      <w:lang w:val="fr-FR" w:eastAsia="fr-FR"/>
    </w:rPr>
  </w:style>
  <w:style w:type="paragraph" w:styleId="TM1">
    <w:name w:val="toc 1"/>
    <w:basedOn w:val="Normal"/>
    <w:next w:val="Normal"/>
    <w:autoRedefine/>
    <w:uiPriority w:val="39"/>
    <w:unhideWhenUsed/>
    <w:rsid w:val="00F148D3"/>
    <w:pPr>
      <w:spacing w:after="100"/>
    </w:pPr>
  </w:style>
  <w:style w:type="paragraph" w:styleId="TM2">
    <w:name w:val="toc 2"/>
    <w:basedOn w:val="Normal"/>
    <w:next w:val="Normal"/>
    <w:autoRedefine/>
    <w:uiPriority w:val="39"/>
    <w:unhideWhenUsed/>
    <w:rsid w:val="00F148D3"/>
    <w:pPr>
      <w:spacing w:after="100"/>
      <w:ind w:left="220"/>
    </w:pPr>
  </w:style>
  <w:style w:type="paragraph" w:styleId="TM3">
    <w:name w:val="toc 3"/>
    <w:basedOn w:val="Normal"/>
    <w:next w:val="Normal"/>
    <w:autoRedefine/>
    <w:uiPriority w:val="39"/>
    <w:unhideWhenUsed/>
    <w:rsid w:val="00F148D3"/>
    <w:pPr>
      <w:spacing w:after="100"/>
      <w:ind w:left="440"/>
    </w:pPr>
  </w:style>
  <w:style w:type="character" w:styleId="Lienhypertexte">
    <w:name w:val="Hyperlink"/>
    <w:basedOn w:val="Policepardfaut"/>
    <w:uiPriority w:val="99"/>
    <w:unhideWhenUsed/>
    <w:rsid w:val="00F148D3"/>
    <w:rPr>
      <w:color w:val="0563C1" w:themeColor="hyperlink"/>
      <w:u w:val="single"/>
    </w:rPr>
  </w:style>
  <w:style w:type="paragraph" w:styleId="Tabledesillustrations">
    <w:name w:val="table of figures"/>
    <w:basedOn w:val="Normal"/>
    <w:next w:val="Normal"/>
    <w:uiPriority w:val="99"/>
    <w:unhideWhenUsed/>
    <w:rsid w:val="00F148D3"/>
    <w:pPr>
      <w:spacing w:after="0"/>
    </w:pPr>
  </w:style>
  <w:style w:type="table" w:customStyle="1" w:styleId="Grilledutableau1">
    <w:name w:val="Grille du tableau1"/>
    <w:basedOn w:val="TableauNormal"/>
    <w:next w:val="Grilledutableau"/>
    <w:uiPriority w:val="39"/>
    <w:rsid w:val="00204843"/>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96429D"/>
    <w:rPr>
      <w:sz w:val="16"/>
      <w:szCs w:val="16"/>
    </w:rPr>
  </w:style>
  <w:style w:type="paragraph" w:styleId="Objetducommentaire">
    <w:name w:val="annotation subject"/>
    <w:basedOn w:val="Commentaire"/>
    <w:next w:val="Commentaire"/>
    <w:link w:val="ObjetducommentaireCar"/>
    <w:uiPriority w:val="99"/>
    <w:semiHidden/>
    <w:unhideWhenUsed/>
    <w:rsid w:val="0096429D"/>
    <w:rPr>
      <w:b/>
      <w:bCs/>
    </w:rPr>
  </w:style>
  <w:style w:type="character" w:customStyle="1" w:styleId="ObjetducommentaireCar">
    <w:name w:val="Objet du commentaire Car"/>
    <w:basedOn w:val="CommentaireCar"/>
    <w:link w:val="Objetducommentaire"/>
    <w:uiPriority w:val="99"/>
    <w:semiHidden/>
    <w:rsid w:val="0096429D"/>
    <w:rPr>
      <w:b/>
      <w:bCs/>
      <w:sz w:val="20"/>
      <w:szCs w:val="20"/>
    </w:rPr>
  </w:style>
  <w:style w:type="numbering" w:customStyle="1" w:styleId="NumListBullet">
    <w:name w:val="NumListBullet"/>
    <w:uiPriority w:val="99"/>
    <w:rsid w:val="008A422C"/>
    <w:pPr>
      <w:numPr>
        <w:numId w:val="22"/>
      </w:numPr>
    </w:pPr>
  </w:style>
  <w:style w:type="paragraph" w:customStyle="1" w:styleId="Bullet1">
    <w:name w:val="Bullet 1"/>
    <w:basedOn w:val="Normal"/>
    <w:link w:val="Bullet1Char"/>
    <w:uiPriority w:val="19"/>
    <w:qFormat/>
    <w:rsid w:val="008A422C"/>
    <w:pPr>
      <w:numPr>
        <w:numId w:val="23"/>
      </w:numPr>
      <w:spacing w:after="80"/>
      <w:jc w:val="both"/>
    </w:pPr>
    <w:rPr>
      <w:sz w:val="20"/>
      <w:szCs w:val="20"/>
      <w:lang w:val="fr-FR"/>
    </w:rPr>
  </w:style>
  <w:style w:type="paragraph" w:customStyle="1" w:styleId="Bullet2">
    <w:name w:val="Bullet 2"/>
    <w:basedOn w:val="Normal"/>
    <w:uiPriority w:val="19"/>
    <w:qFormat/>
    <w:rsid w:val="008A422C"/>
    <w:pPr>
      <w:numPr>
        <w:ilvl w:val="1"/>
        <w:numId w:val="23"/>
      </w:numPr>
      <w:spacing w:after="80"/>
      <w:jc w:val="both"/>
    </w:pPr>
    <w:rPr>
      <w:sz w:val="20"/>
      <w:szCs w:val="20"/>
      <w:lang w:val="fr-FR"/>
    </w:rPr>
  </w:style>
  <w:style w:type="character" w:customStyle="1" w:styleId="Bullet1Char">
    <w:name w:val="Bullet 1 Char"/>
    <w:basedOn w:val="Policepardfaut"/>
    <w:link w:val="Bullet1"/>
    <w:uiPriority w:val="19"/>
    <w:rsid w:val="008A422C"/>
    <w:rPr>
      <w:sz w:val="20"/>
      <w:szCs w:val="20"/>
      <w:lang w:val="fr-FR"/>
    </w:rPr>
  </w:style>
  <w:style w:type="paragraph" w:customStyle="1" w:styleId="Bullet3">
    <w:name w:val="Bullet 3"/>
    <w:basedOn w:val="Normal"/>
    <w:uiPriority w:val="19"/>
    <w:qFormat/>
    <w:rsid w:val="008A422C"/>
    <w:pPr>
      <w:numPr>
        <w:ilvl w:val="2"/>
        <w:numId w:val="23"/>
      </w:numPr>
      <w:spacing w:after="80"/>
      <w:jc w:val="both"/>
    </w:pPr>
    <w:rPr>
      <w:sz w:val="20"/>
      <w:szCs w:val="20"/>
      <w:lang w:val="fr-FR"/>
    </w:rPr>
  </w:style>
  <w:style w:type="table" w:customStyle="1" w:styleId="TableGrid">
    <w:name w:val="TableGrid"/>
    <w:rsid w:val="00151CF4"/>
    <w:pPr>
      <w:spacing w:after="0" w:line="240" w:lineRule="auto"/>
    </w:pPr>
    <w:rPr>
      <w:rFonts w:eastAsiaTheme="minorEastAsia"/>
      <w:kern w:val="2"/>
      <w:lang w:val="fr-FR"/>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20349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7.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jpeg"/><Relationship Id="rId55" Type="http://schemas.openxmlformats.org/officeDocument/2006/relationships/image" Target="media/image43.emf"/><Relationship Id="rId7" Type="http://schemas.openxmlformats.org/officeDocument/2006/relationships/endnotes" Target="endnotes.xml"/><Relationship Id="rId2" Type="http://schemas.openxmlformats.org/officeDocument/2006/relationships/numbering" Target="numbering.xml"/><Relationship Id="rId16" Type="http://schemas.microsoft.com/office/2018/08/relationships/commentsExtensible" Target="commentsExtensible.xml"/><Relationship Id="rId29" Type="http://schemas.openxmlformats.org/officeDocument/2006/relationships/image" Target="media/image17.emf"/><Relationship Id="rId11" Type="http://schemas.openxmlformats.org/officeDocument/2006/relationships/image" Target="media/image4.jpeg"/><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7.emf"/><Relationship Id="rId14" Type="http://schemas.microsoft.com/office/2011/relationships/commentsExtended" Target="commentsExtended.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8" Type="http://schemas.openxmlformats.org/officeDocument/2006/relationships/image" Target="media/image1.jpe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image" Target="media/image29.emf"/><Relationship Id="rId54"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6/09/relationships/commentsIds" Target="commentsIds.xml"/><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jpeg"/><Relationship Id="rId57" Type="http://schemas.openxmlformats.org/officeDocument/2006/relationships/image" Target="media/image45.emf"/><Relationship Id="rId10" Type="http://schemas.openxmlformats.org/officeDocument/2006/relationships/image" Target="media/image3.png"/><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jpeg"/><Relationship Id="rId60"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AB2F7E-C78D-4557-89D4-85082504A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62</Pages>
  <Words>6887</Words>
  <Characters>37879</Characters>
  <Application>Microsoft Office Word</Application>
  <DocSecurity>0</DocSecurity>
  <Lines>315</Lines>
  <Paragraphs>89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44677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Ahmed Chinade Abdullahi</dc:creator>
  <cp:keywords/>
  <dc:description/>
  <cp:lastModifiedBy>HP PROBOOK</cp:lastModifiedBy>
  <cp:revision>26</cp:revision>
  <dcterms:created xsi:type="dcterms:W3CDTF">2025-01-14T16:25:00Z</dcterms:created>
  <dcterms:modified xsi:type="dcterms:W3CDTF">2025-01-27T15:23:00Z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35a2030d-71da-4baf-837a-53c3645fdf6e</vt:lpwstr>
  </property>
</Properties>
</file>